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D85" w:rsidRPr="000A563C" w:rsidRDefault="00E53211" w:rsidP="005040E2">
      <w:pPr>
        <w:spacing w:line="360" w:lineRule="auto"/>
        <w:jc w:val="both"/>
        <w:rPr>
          <w:rFonts w:ascii="Arial Narrow Special G1" w:hAnsi="Arial Narrow Special G1"/>
          <w:sz w:val="28"/>
          <w:szCs w:val="28"/>
        </w:rPr>
      </w:pPr>
      <w:r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65743B"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r w:rsidR="00DE5295" w:rsidRPr="000A563C">
        <w:rPr>
          <w:rFonts w:ascii="Arial Narrow Special G1" w:hAnsi="Arial Narrow Special G1"/>
          <w:sz w:val="28"/>
          <w:szCs w:val="28"/>
        </w:rPr>
        <w:t></w:t>
      </w:r>
    </w:p>
    <w:p w:rsidR="00DE5295" w:rsidRPr="00AC0C36" w:rsidRDefault="00E53211" w:rsidP="005040E2">
      <w:pPr>
        <w:spacing w:line="360" w:lineRule="auto"/>
        <w:jc w:val="both"/>
        <w:rPr>
          <w:rFonts w:ascii="Arial Narrow Special G1" w:hAnsi="Arial Narrow Special G1"/>
          <w:sz w:val="28"/>
          <w:szCs w:val="28"/>
        </w:rPr>
      </w:pP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r w:rsidR="00DE5295" w:rsidRPr="00AC0C36">
        <w:rPr>
          <w:rFonts w:ascii="Arial Narrow Special G1" w:hAnsi="Arial Narrow Special G1"/>
          <w:sz w:val="28"/>
          <w:szCs w:val="28"/>
        </w:rPr>
        <w:t></w:t>
      </w:r>
    </w:p>
    <w:p w:rsidR="00DE5295" w:rsidRPr="001B4F15" w:rsidRDefault="00DE5295" w:rsidP="005040E2">
      <w:pPr>
        <w:spacing w:line="360" w:lineRule="auto"/>
        <w:jc w:val="both"/>
        <w:rPr>
          <w:rFonts w:ascii="Californian FB" w:hAnsi="Californian FB"/>
          <w:sz w:val="28"/>
          <w:szCs w:val="28"/>
        </w:rPr>
      </w:pPr>
    </w:p>
    <w:p w:rsidR="00FB5F1D" w:rsidRPr="000A563C" w:rsidRDefault="000A563C" w:rsidP="005040E2">
      <w:pPr>
        <w:spacing w:line="360" w:lineRule="auto"/>
        <w:jc w:val="both"/>
        <w:rPr>
          <w:rFonts w:ascii="Arial Narrow Special G1" w:hAnsi="Arial Narrow Special G1"/>
          <w:b/>
          <w:sz w:val="28"/>
          <w:szCs w:val="28"/>
        </w:rPr>
      </w:pP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p>
    <w:p w:rsidR="008D1D85" w:rsidRPr="000A563C" w:rsidRDefault="008D1D85" w:rsidP="005040E2">
      <w:pPr>
        <w:spacing w:line="360" w:lineRule="auto"/>
        <w:jc w:val="both"/>
        <w:rPr>
          <w:rFonts w:ascii="Arial Narrow Special G1" w:hAnsi="Arial Narrow Special G1"/>
          <w:b/>
          <w:sz w:val="28"/>
          <w:szCs w:val="28"/>
        </w:rPr>
      </w:pPr>
    </w:p>
    <w:p w:rsidR="00DE5295" w:rsidRPr="000C3414" w:rsidRDefault="008D1D85" w:rsidP="005040E2">
      <w:pPr>
        <w:spacing w:line="360" w:lineRule="auto"/>
        <w:jc w:val="both"/>
        <w:rPr>
          <w:rFonts w:ascii="Arial Narrow Special G1" w:hAnsi="Arial Narrow Special G1"/>
          <w:sz w:val="28"/>
          <w:szCs w:val="28"/>
        </w:rPr>
      </w:pPr>
      <w:r w:rsidRPr="000C3414">
        <w:rPr>
          <w:rFonts w:ascii="Arial Narrow Special G1" w:hAnsi="Arial Narrow Special G1"/>
          <w:sz w:val="28"/>
          <w:szCs w:val="28"/>
        </w:rPr>
        <w:t></w:t>
      </w:r>
      <w:r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Pr="000C3414">
        <w:rPr>
          <w:rFonts w:ascii="Arial Narrow Special G1" w:hAnsi="Arial Narrow Special G1"/>
          <w:sz w:val="28"/>
          <w:szCs w:val="28"/>
        </w:rPr>
        <w:t></w:t>
      </w:r>
      <w:r w:rsidR="00A348FE" w:rsidRPr="000C3414">
        <w:rPr>
          <w:rFonts w:ascii="Arial Narrow Special G1" w:hAnsi="Arial Narrow Special G1"/>
          <w:sz w:val="28"/>
          <w:szCs w:val="28"/>
        </w:rPr>
        <w:t></w:t>
      </w:r>
      <w:r w:rsidR="00A348FE" w:rsidRPr="000C3414">
        <w:rPr>
          <w:rFonts w:ascii="Arial Narrow Special G1" w:hAnsi="Arial Narrow Special G1"/>
          <w:sz w:val="28"/>
          <w:szCs w:val="28"/>
        </w:rPr>
        <w:t></w:t>
      </w:r>
      <w:r w:rsidR="00A348FE" w:rsidRPr="000C3414">
        <w:rPr>
          <w:rFonts w:ascii="Arial Narrow Special G1" w:hAnsi="Arial Narrow Special G1"/>
          <w:sz w:val="28"/>
          <w:szCs w:val="28"/>
        </w:rPr>
        <w:t></w:t>
      </w:r>
      <w:r w:rsidR="00A348FE" w:rsidRPr="000C3414">
        <w:rPr>
          <w:rFonts w:ascii="Arial Narrow Special G1" w:hAnsi="Arial Narrow Special G1"/>
          <w:sz w:val="28"/>
          <w:szCs w:val="28"/>
        </w:rPr>
        <w:t></w:t>
      </w:r>
      <w:r w:rsidR="00A348FE" w:rsidRPr="000C3414">
        <w:rPr>
          <w:rFonts w:ascii="Arial Narrow Special G1" w:hAnsi="Arial Narrow Special G1"/>
          <w:sz w:val="28"/>
          <w:szCs w:val="28"/>
        </w:rPr>
        <w:t></w:t>
      </w:r>
      <w:r w:rsidR="00A348FE" w:rsidRPr="000C3414">
        <w:rPr>
          <w:rFonts w:ascii="Arial Narrow Special G1" w:hAnsi="Arial Narrow Special G1"/>
          <w:sz w:val="28"/>
          <w:szCs w:val="28"/>
        </w:rPr>
        <w:t></w:t>
      </w:r>
      <w:r w:rsidR="00A348FE" w:rsidRPr="000C3414">
        <w:rPr>
          <w:rFonts w:ascii="Arial Narrow Special G1" w:hAnsi="Arial Narrow Special G1"/>
          <w:sz w:val="28"/>
          <w:szCs w:val="28"/>
        </w:rPr>
        <w:t></w:t>
      </w:r>
      <w:r w:rsidR="00A348FE" w:rsidRPr="000C3414">
        <w:rPr>
          <w:rFonts w:ascii="Arial Narrow Special G1" w:hAnsi="Arial Narrow Special G1"/>
          <w:sz w:val="28"/>
          <w:szCs w:val="28"/>
        </w:rPr>
        <w:t></w:t>
      </w:r>
      <w:r w:rsidR="00A348FE" w:rsidRPr="000C3414">
        <w:rPr>
          <w:rFonts w:ascii="Arial Narrow Special G1" w:hAnsi="Arial Narrow Special G1"/>
          <w:sz w:val="28"/>
          <w:szCs w:val="28"/>
        </w:rPr>
        <w:t></w:t>
      </w:r>
      <w:r w:rsidR="00A348FE" w:rsidRPr="000C3414">
        <w:rPr>
          <w:rFonts w:ascii="Arial Narrow Special G1" w:hAnsi="Arial Narrow Special G1"/>
          <w:sz w:val="28"/>
          <w:szCs w:val="28"/>
        </w:rPr>
        <w:t></w:t>
      </w:r>
      <w:r w:rsidR="00A348FE" w:rsidRPr="000C3414">
        <w:rPr>
          <w:rFonts w:ascii="Arial Narrow Special G1" w:hAnsi="Arial Narrow Special G1"/>
          <w:sz w:val="28"/>
          <w:szCs w:val="28"/>
        </w:rPr>
        <w:t></w:t>
      </w:r>
      <w:r w:rsidR="00A348FE"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E53211" w:rsidRPr="000C3414">
        <w:rPr>
          <w:rFonts w:ascii="Arial Narrow Special G1" w:hAnsi="Arial Narrow Special G1"/>
          <w:sz w:val="28"/>
          <w:szCs w:val="28"/>
        </w:rPr>
        <w:t></w:t>
      </w:r>
      <w:r w:rsidR="00E53211" w:rsidRPr="000C3414">
        <w:rPr>
          <w:rFonts w:ascii="Arial Narrow Special G1" w:hAnsi="Arial Narrow Special G1"/>
          <w:sz w:val="28"/>
          <w:szCs w:val="28"/>
        </w:rPr>
        <w:t></w:t>
      </w:r>
      <w:r w:rsidR="00E53211" w:rsidRPr="000C3414">
        <w:rPr>
          <w:rFonts w:ascii="Arial Narrow Special G1" w:hAnsi="Arial Narrow Special G1"/>
          <w:sz w:val="28"/>
          <w:szCs w:val="28"/>
        </w:rPr>
        <w:t></w:t>
      </w:r>
      <w:r w:rsidR="00E53211" w:rsidRPr="000C3414">
        <w:rPr>
          <w:rFonts w:ascii="Arial Narrow Special G1" w:hAnsi="Arial Narrow Special G1"/>
          <w:sz w:val="28"/>
          <w:szCs w:val="28"/>
        </w:rPr>
        <w:t></w:t>
      </w:r>
      <w:r w:rsidR="00E53211" w:rsidRPr="000C3414">
        <w:rPr>
          <w:rFonts w:ascii="Arial Narrow Special G1" w:hAnsi="Arial Narrow Special G1"/>
          <w:sz w:val="28"/>
          <w:szCs w:val="28"/>
        </w:rPr>
        <w:t></w:t>
      </w:r>
      <w:r w:rsidR="00E53211" w:rsidRPr="000C3414">
        <w:rPr>
          <w:rFonts w:ascii="Arial Narrow Special G1" w:hAnsi="Arial Narrow Special G1"/>
          <w:sz w:val="28"/>
          <w:szCs w:val="28"/>
        </w:rPr>
        <w:t></w:t>
      </w:r>
      <w:r w:rsidR="00E53211" w:rsidRPr="000C3414">
        <w:rPr>
          <w:rFonts w:ascii="Arial Narrow Special G1" w:hAnsi="Arial Narrow Special G1"/>
          <w:sz w:val="28"/>
          <w:szCs w:val="28"/>
        </w:rPr>
        <w:t></w:t>
      </w:r>
      <w:r w:rsidR="00E53211" w:rsidRPr="000C3414">
        <w:rPr>
          <w:rFonts w:ascii="Arial Narrow Special G1" w:hAnsi="Arial Narrow Special G1"/>
          <w:sz w:val="28"/>
          <w:szCs w:val="28"/>
        </w:rPr>
        <w:t></w:t>
      </w:r>
      <w:r w:rsidR="00E53211" w:rsidRPr="000C3414">
        <w:rPr>
          <w:rFonts w:ascii="Arial Narrow Special G1" w:hAnsi="Arial Narrow Special G1"/>
          <w:sz w:val="28"/>
          <w:szCs w:val="28"/>
        </w:rPr>
        <w:t></w:t>
      </w:r>
      <w:r w:rsidR="00E5321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DE5295"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65743B"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r w:rsidR="00EB7E51" w:rsidRPr="000C3414">
        <w:rPr>
          <w:rFonts w:ascii="Arial Narrow Special G1" w:hAnsi="Arial Narrow Special G1"/>
          <w:sz w:val="28"/>
          <w:szCs w:val="28"/>
        </w:rPr>
        <w:t></w:t>
      </w:r>
    </w:p>
    <w:p w:rsidR="00B37F81" w:rsidRPr="000A563C" w:rsidRDefault="00B37F81" w:rsidP="005040E2">
      <w:pPr>
        <w:spacing w:line="360" w:lineRule="auto"/>
        <w:jc w:val="both"/>
        <w:rPr>
          <w:rFonts w:ascii="Arial Narrow Special G1" w:hAnsi="Arial Narrow Special G1"/>
          <w:sz w:val="28"/>
          <w:szCs w:val="28"/>
        </w:rPr>
      </w:pPr>
    </w:p>
    <w:p w:rsidR="00B37F81" w:rsidRPr="000A563C" w:rsidRDefault="00B37F81" w:rsidP="005040E2">
      <w:pPr>
        <w:spacing w:line="360" w:lineRule="auto"/>
        <w:jc w:val="both"/>
        <w:rPr>
          <w:rFonts w:ascii="Arial Narrow Special G1" w:hAnsi="Arial Narrow Special G1"/>
          <w:b/>
          <w:sz w:val="28"/>
          <w:szCs w:val="28"/>
        </w:rPr>
      </w:pPr>
    </w:p>
    <w:p w:rsidR="00FB5F1D" w:rsidRPr="000A563C" w:rsidRDefault="00FB5F1D" w:rsidP="005040E2">
      <w:pPr>
        <w:spacing w:line="360" w:lineRule="auto"/>
        <w:jc w:val="both"/>
        <w:rPr>
          <w:rFonts w:ascii="Arial Narrow Special G1" w:hAnsi="Arial Narrow Special G1"/>
          <w:sz w:val="28"/>
          <w:szCs w:val="28"/>
        </w:rPr>
      </w:pPr>
    </w:p>
    <w:p w:rsidR="00B37F81" w:rsidRPr="000C3414" w:rsidRDefault="00B37F81" w:rsidP="005040E2">
      <w:pPr>
        <w:spacing w:line="360" w:lineRule="auto"/>
        <w:jc w:val="both"/>
        <w:rPr>
          <w:rFonts w:ascii="Arial Narrow Special G1" w:hAnsi="Arial Narrow Special G1"/>
          <w:b/>
          <w:sz w:val="28"/>
          <w:szCs w:val="28"/>
        </w:rPr>
      </w:pP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000A563C" w:rsidRPr="000C3414">
        <w:rPr>
          <w:rFonts w:ascii="Arial Narrow Special G1" w:hAnsi="Arial Narrow Special G1"/>
          <w:b/>
          <w:sz w:val="28"/>
          <w:szCs w:val="28"/>
        </w:rPr>
        <w:t></w:t>
      </w:r>
      <w:r w:rsidR="000A563C" w:rsidRPr="000C3414">
        <w:rPr>
          <w:rFonts w:ascii="Arial Narrow Special G1" w:hAnsi="Arial Narrow Special G1"/>
          <w:b/>
          <w:sz w:val="28"/>
          <w:szCs w:val="28"/>
        </w:rPr>
        <w:t></w:t>
      </w:r>
      <w:r w:rsidR="000A563C" w:rsidRPr="000C3414">
        <w:rPr>
          <w:rFonts w:ascii="Arial Narrow Special G1" w:hAnsi="Arial Narrow Special G1"/>
          <w:b/>
          <w:sz w:val="28"/>
          <w:szCs w:val="28"/>
        </w:rPr>
        <w:t></w:t>
      </w:r>
      <w:r w:rsidRPr="000C3414">
        <w:rPr>
          <w:rFonts w:ascii="Arial Narrow Special G1" w:hAnsi="Arial Narrow Special G1"/>
          <w:b/>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00E53211"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00FB5213" w:rsidRPr="00AC0C36">
        <w:rPr>
          <w:rFonts w:ascii="Arial Narrow Special G1" w:hAnsi="Arial Narrow Special G1"/>
          <w:sz w:val="28"/>
          <w:szCs w:val="28"/>
        </w:rPr>
        <w:t></w:t>
      </w:r>
    </w:p>
    <w:p w:rsidR="00B37F81" w:rsidRPr="000A563C" w:rsidRDefault="00B37F81" w:rsidP="005040E2">
      <w:pPr>
        <w:spacing w:line="360" w:lineRule="auto"/>
        <w:jc w:val="both"/>
        <w:rPr>
          <w:rFonts w:ascii="Arial Narrow Special G1" w:hAnsi="Arial Narrow Special G1"/>
          <w:b/>
          <w:sz w:val="28"/>
          <w:szCs w:val="28"/>
        </w:rPr>
      </w:pPr>
    </w:p>
    <w:p w:rsidR="00B37F81" w:rsidRPr="000A563C" w:rsidRDefault="00B37F81" w:rsidP="005040E2">
      <w:pPr>
        <w:spacing w:line="360" w:lineRule="auto"/>
        <w:jc w:val="both"/>
        <w:rPr>
          <w:rFonts w:ascii="Arial Narrow Special G1" w:hAnsi="Arial Narrow Special G1"/>
          <w:b/>
          <w:sz w:val="28"/>
          <w:szCs w:val="28"/>
        </w:rPr>
      </w:pPr>
    </w:p>
    <w:p w:rsidR="00F07FAD" w:rsidRPr="005040E2" w:rsidRDefault="000A563C" w:rsidP="005040E2">
      <w:pPr>
        <w:spacing w:line="360" w:lineRule="auto"/>
        <w:jc w:val="both"/>
        <w:rPr>
          <w:rFonts w:ascii="Arial Narrow Special G1" w:hAnsi="Arial Narrow Special G1"/>
          <w:sz w:val="28"/>
          <w:szCs w:val="28"/>
        </w:rPr>
      </w:pP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00FB5F1D" w:rsidRPr="00AC0C36">
        <w:rPr>
          <w:rFonts w:ascii="Arial Narrow Special G1" w:hAnsi="Arial Narrow Special G1"/>
          <w:sz w:val="28"/>
          <w:szCs w:val="28"/>
        </w:rPr>
        <w:t></w:t>
      </w:r>
      <w:r w:rsidR="00FB5F1D" w:rsidRPr="00AC0C36">
        <w:rPr>
          <w:rFonts w:ascii="Arial Narrow Special G1" w:hAnsi="Arial Narrow Special G1"/>
          <w:sz w:val="28"/>
          <w:szCs w:val="28"/>
        </w:rPr>
        <w:t></w:t>
      </w:r>
      <w:r w:rsidR="00FB5F1D" w:rsidRPr="00AC0C36">
        <w:rPr>
          <w:rFonts w:ascii="Arial Narrow Special G1" w:hAnsi="Arial Narrow Special G1"/>
          <w:sz w:val="28"/>
          <w:szCs w:val="28"/>
        </w:rPr>
        <w:t></w:t>
      </w:r>
      <w:r w:rsidR="00FB5F1D" w:rsidRPr="00AC0C36">
        <w:rPr>
          <w:rFonts w:ascii="Arial Narrow Special G1" w:hAnsi="Arial Narrow Special G1"/>
          <w:sz w:val="28"/>
          <w:szCs w:val="28"/>
        </w:rPr>
        <w:t></w:t>
      </w:r>
      <w:r w:rsidR="00B37F81" w:rsidRPr="00AC0C36">
        <w:rPr>
          <w:rFonts w:ascii="Arial Narrow Special G1" w:hAnsi="Arial Narrow Special G1"/>
          <w:sz w:val="28"/>
          <w:szCs w:val="28"/>
        </w:rPr>
        <w:t></w:t>
      </w:r>
      <w:r w:rsidR="00B37F81" w:rsidRPr="00AC0C36">
        <w:rPr>
          <w:rFonts w:ascii="Arial Narrow Special G1" w:hAnsi="Arial Narrow Special G1"/>
          <w:sz w:val="28"/>
          <w:szCs w:val="28"/>
        </w:rPr>
        <w:t></w:t>
      </w:r>
      <w:r w:rsidR="00B37F81" w:rsidRPr="00AC0C36">
        <w:rPr>
          <w:rFonts w:ascii="Arial Narrow Special G1" w:hAnsi="Arial Narrow Special G1"/>
          <w:sz w:val="28"/>
          <w:szCs w:val="28"/>
        </w:rPr>
        <w:t></w:t>
      </w:r>
      <w:r w:rsidR="00B37F81" w:rsidRPr="00AC0C36">
        <w:rPr>
          <w:rFonts w:ascii="Arial Narrow Special G1" w:hAnsi="Arial Narrow Special G1"/>
          <w:sz w:val="28"/>
          <w:szCs w:val="28"/>
        </w:rPr>
        <w:t></w:t>
      </w:r>
      <w:r w:rsidR="00B37F81" w:rsidRPr="00AC0C36">
        <w:rPr>
          <w:rFonts w:ascii="Arial Narrow Special G1" w:hAnsi="Arial Narrow Special G1"/>
          <w:sz w:val="28"/>
          <w:szCs w:val="28"/>
        </w:rPr>
        <w:t></w:t>
      </w:r>
      <w:r w:rsidR="00B37F81" w:rsidRPr="00AC0C36">
        <w:rPr>
          <w:rFonts w:ascii="Arial Narrow Special G1" w:hAnsi="Arial Narrow Special G1"/>
          <w:sz w:val="28"/>
          <w:szCs w:val="28"/>
        </w:rPr>
        <w:t></w:t>
      </w:r>
      <w:r w:rsidR="00B37F81" w:rsidRPr="00AC0C36">
        <w:rPr>
          <w:rFonts w:ascii="Arial Narrow Special G1" w:hAnsi="Arial Narrow Special G1"/>
          <w:sz w:val="28"/>
          <w:szCs w:val="28"/>
        </w:rPr>
        <w:t></w:t>
      </w:r>
      <w:r w:rsidR="00B37F81" w:rsidRPr="00AC0C36">
        <w:rPr>
          <w:rFonts w:ascii="Arial Narrow Special G1" w:hAnsi="Arial Narrow Special G1"/>
          <w:sz w:val="28"/>
          <w:szCs w:val="28"/>
        </w:rPr>
        <w:t></w:t>
      </w:r>
      <w:r w:rsidR="00B37F81" w:rsidRPr="00AC0C36">
        <w:rPr>
          <w:rFonts w:ascii="Arial Narrow Special G1" w:hAnsi="Arial Narrow Special G1"/>
          <w:sz w:val="28"/>
          <w:szCs w:val="28"/>
        </w:rPr>
        <w:t></w:t>
      </w:r>
      <w:r w:rsidR="00B37F81" w:rsidRPr="00AC0C36">
        <w:rPr>
          <w:rFonts w:ascii="Arial Narrow Special G1" w:hAnsi="Arial Narrow Special G1"/>
          <w:sz w:val="28"/>
          <w:szCs w:val="28"/>
        </w:rPr>
        <w:t></w:t>
      </w:r>
      <w:r w:rsidR="00B37F81"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p>
    <w:p w:rsidR="00F07FAD" w:rsidRPr="00AC0C36" w:rsidRDefault="00FB5F1D" w:rsidP="005040E2">
      <w:pPr>
        <w:spacing w:line="360" w:lineRule="auto"/>
        <w:jc w:val="both"/>
        <w:rPr>
          <w:rFonts w:ascii="Arial Narrow Special G1" w:hAnsi="Arial Narrow Special G1"/>
          <w:sz w:val="28"/>
          <w:szCs w:val="28"/>
        </w:rPr>
      </w:pP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r w:rsidR="00F07FAD" w:rsidRPr="00AC0C36">
        <w:rPr>
          <w:rFonts w:ascii="Arial Narrow Special G1" w:hAnsi="Arial Narrow Special G1"/>
          <w:sz w:val="28"/>
          <w:szCs w:val="28"/>
        </w:rPr>
        <w:t></w:t>
      </w:r>
    </w:p>
    <w:p w:rsidR="00C07F24" w:rsidRDefault="00FB5F1D" w:rsidP="005040E2">
      <w:pPr>
        <w:spacing w:line="360" w:lineRule="auto"/>
        <w:jc w:val="both"/>
        <w:rPr>
          <w:rFonts w:ascii="Arial Narrow Special G1" w:hAnsi="Arial Narrow Special G1"/>
          <w:sz w:val="28"/>
          <w:szCs w:val="28"/>
        </w:rPr>
      </w:pP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r w:rsidRPr="00AC0C36">
        <w:rPr>
          <w:rFonts w:ascii="Arial Narrow Special G1" w:hAnsi="Arial Narrow Special G1"/>
          <w:sz w:val="28"/>
          <w:szCs w:val="28"/>
        </w:rPr>
        <w:t></w:t>
      </w:r>
    </w:p>
    <w:p w:rsidR="005045A6" w:rsidRPr="005040E2" w:rsidRDefault="003F33C2" w:rsidP="005040E2">
      <w:pPr>
        <w:spacing w:line="360" w:lineRule="auto"/>
        <w:rPr>
          <w:rFonts w:ascii="Arial Narrow Special G1" w:hAnsi="Arial Narrow Special G1"/>
          <w:sz w:val="28"/>
          <w:szCs w:val="28"/>
        </w:rPr>
      </w:pPr>
      <w:r>
        <w:rPr>
          <w:rFonts w:ascii="Arial Narrow Special G1" w:hAnsi="Arial Narrow Special G1"/>
          <w:sz w:val="28"/>
          <w:szCs w:val="28"/>
        </w:rPr>
        <w:lastRenderedPageBreak/>
        <w:t></w:t>
      </w:r>
      <w:r>
        <w:rPr>
          <w:rFonts w:ascii="Arial Narrow Special G1" w:hAnsi="Arial Narrow Special G1"/>
          <w:sz w:val="28"/>
          <w:szCs w:val="28"/>
        </w:rPr>
        <w:t></w:t>
      </w:r>
      <w:r>
        <w:rPr>
          <w:rFonts w:ascii="Arial Narrow Special G1" w:hAnsi="Arial Narrow Special G1"/>
          <w:sz w:val="28"/>
          <w:szCs w:val="28"/>
        </w:rPr>
        <w:t></w:t>
      </w:r>
      <w:r>
        <w:rPr>
          <w:rFonts w:ascii="Arial Narrow Special G1" w:hAnsi="Arial Narrow Special G1"/>
          <w:sz w:val="28"/>
          <w:szCs w:val="28"/>
        </w:rPr>
        <w:t></w:t>
      </w:r>
      <w:r>
        <w:rPr>
          <w:rFonts w:ascii="Arial Narrow Special G1" w:hAnsi="Arial Narrow Special G1"/>
          <w:sz w:val="28"/>
          <w:szCs w:val="28"/>
        </w:rPr>
        <w:t></w:t>
      </w:r>
      <w:r w:rsidR="00B81A91" w:rsidRPr="00C07F24">
        <w:rPr>
          <w:rFonts w:ascii="Arial Narrow Special G1" w:hAnsi="Arial Narrow Special G1"/>
          <w:sz w:val="28"/>
          <w:szCs w:val="28"/>
        </w:rPr>
        <w:t></w:t>
      </w:r>
      <w:r w:rsidR="00B81A91" w:rsidRPr="00C07F24">
        <w:rPr>
          <w:rFonts w:ascii="Arial Narrow Special G1" w:hAnsi="Arial Narrow Special G1"/>
          <w:sz w:val="28"/>
          <w:szCs w:val="28"/>
        </w:rPr>
        <w:t></w:t>
      </w:r>
      <w:r w:rsidR="00FB5F1D" w:rsidRPr="00C07F24">
        <w:rPr>
          <w:rFonts w:ascii="Arial Narrow Special G1" w:hAnsi="Arial Narrow Special G1"/>
          <w:sz w:val="28"/>
          <w:szCs w:val="28"/>
        </w:rPr>
        <w:t></w:t>
      </w:r>
      <w:r w:rsidR="00FB5F1D" w:rsidRPr="00C07F24">
        <w:rPr>
          <w:rFonts w:ascii="Arial Narrow Special G1" w:hAnsi="Arial Narrow Special G1"/>
          <w:sz w:val="28"/>
          <w:szCs w:val="28"/>
        </w:rPr>
        <w:t></w:t>
      </w:r>
      <w:r w:rsidR="00FB5F1D" w:rsidRPr="00C07F24">
        <w:rPr>
          <w:rFonts w:ascii="Arial Narrow Special G1" w:hAnsi="Arial Narrow Special G1"/>
          <w:sz w:val="28"/>
          <w:szCs w:val="28"/>
        </w:rPr>
        <w:t></w:t>
      </w:r>
      <w:r w:rsidR="00FB5F1D" w:rsidRPr="00C07F24">
        <w:rPr>
          <w:rFonts w:ascii="Arial Narrow Special G1" w:hAnsi="Arial Narrow Special G1"/>
          <w:sz w:val="28"/>
          <w:szCs w:val="28"/>
        </w:rPr>
        <w:t></w:t>
      </w:r>
      <w:r w:rsidR="00FB5F1D" w:rsidRPr="00C07F24">
        <w:rPr>
          <w:rFonts w:ascii="Arial Narrow Special G1" w:hAnsi="Arial Narrow Special G1"/>
          <w:sz w:val="28"/>
          <w:szCs w:val="28"/>
        </w:rPr>
        <w:t></w:t>
      </w:r>
      <w:r w:rsidR="00FB5F1D" w:rsidRPr="00C07F24">
        <w:rPr>
          <w:rFonts w:ascii="Arial Narrow Special G1" w:hAnsi="Arial Narrow Special G1"/>
          <w:sz w:val="28"/>
          <w:szCs w:val="28"/>
        </w:rPr>
        <w:t></w:t>
      </w:r>
      <w:r w:rsidR="00FB5F1D" w:rsidRPr="00C07F24">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5040E2">
        <w:rPr>
          <w:rFonts w:ascii="Arial Narrow Special G1" w:hAnsi="Arial Narrow Special G1"/>
          <w:sz w:val="28"/>
          <w:szCs w:val="28"/>
        </w:rPr>
        <w:t></w:t>
      </w:r>
      <w:r w:rsidR="00C07F24">
        <w:rPr>
          <w:rFonts w:asciiTheme="majorHAnsi" w:hAnsiTheme="majorHAnsi"/>
          <w:b/>
          <w:sz w:val="28"/>
          <w:szCs w:val="28"/>
        </w:rPr>
        <w:t xml:space="preserve">             </w:t>
      </w:r>
      <w:r w:rsidR="005045A6" w:rsidRPr="00C07F24">
        <w:rPr>
          <w:rFonts w:asciiTheme="majorHAnsi" w:hAnsiTheme="majorHAnsi"/>
          <w:b/>
          <w:sz w:val="28"/>
          <w:szCs w:val="28"/>
        </w:rPr>
        <w:t>Table of Contents</w:t>
      </w:r>
      <w:r w:rsidR="00CF1491" w:rsidRPr="00C07F24">
        <w:rPr>
          <w:rFonts w:asciiTheme="majorHAnsi" w:hAnsiTheme="majorHAnsi"/>
          <w:b/>
          <w:sz w:val="28"/>
          <w:szCs w:val="28"/>
        </w:rPr>
        <w:t xml:space="preserve">                                                      </w:t>
      </w:r>
      <w:r w:rsidR="0065439C" w:rsidRPr="00C07F24">
        <w:rPr>
          <w:rFonts w:asciiTheme="majorHAnsi" w:hAnsiTheme="majorHAnsi"/>
          <w:b/>
          <w:sz w:val="28"/>
          <w:szCs w:val="28"/>
        </w:rPr>
        <w:t xml:space="preserve">                      </w:t>
      </w:r>
      <w:r w:rsidR="00C07F24">
        <w:rPr>
          <w:rFonts w:asciiTheme="majorHAnsi" w:hAnsiTheme="majorHAnsi"/>
          <w:b/>
          <w:sz w:val="28"/>
          <w:szCs w:val="28"/>
        </w:rPr>
        <w:t xml:space="preserve">         </w:t>
      </w:r>
    </w:p>
    <w:p w:rsidR="00CF1491" w:rsidRPr="00C07F24" w:rsidRDefault="00C07F24" w:rsidP="005040E2">
      <w:pPr>
        <w:spacing w:line="360" w:lineRule="auto"/>
        <w:rPr>
          <w:rFonts w:asciiTheme="majorHAnsi" w:hAnsiTheme="majorHAnsi"/>
          <w:b/>
          <w:sz w:val="24"/>
          <w:szCs w:val="24"/>
        </w:rPr>
      </w:pPr>
      <w:r w:rsidRPr="00C07F24">
        <w:rPr>
          <w:rFonts w:asciiTheme="majorHAnsi" w:hAnsiTheme="majorHAnsi"/>
          <w:b/>
          <w:sz w:val="24"/>
          <w:szCs w:val="24"/>
        </w:rPr>
        <w:t xml:space="preserve">                                                                                                                                   Page</w:t>
      </w:r>
      <w:r w:rsidR="005045A6" w:rsidRPr="00C07F24">
        <w:rPr>
          <w:rFonts w:asciiTheme="majorHAnsi" w:hAnsiTheme="majorHAnsi"/>
          <w:b/>
          <w:sz w:val="24"/>
          <w:szCs w:val="24"/>
        </w:rPr>
        <w:tab/>
      </w:r>
    </w:p>
    <w:p w:rsidR="000C3414" w:rsidRDefault="00CF1491" w:rsidP="005040E2">
      <w:pPr>
        <w:spacing w:line="360" w:lineRule="auto"/>
        <w:jc w:val="both"/>
        <w:rPr>
          <w:rFonts w:asciiTheme="majorHAnsi" w:hAnsiTheme="majorHAnsi"/>
          <w:sz w:val="24"/>
          <w:szCs w:val="24"/>
        </w:rPr>
      </w:pPr>
      <w:r w:rsidRPr="009B108B">
        <w:rPr>
          <w:rFonts w:asciiTheme="majorHAnsi" w:hAnsiTheme="majorHAnsi"/>
          <w:sz w:val="24"/>
          <w:szCs w:val="24"/>
        </w:rPr>
        <w:t>List of appendices</w:t>
      </w:r>
      <w:r w:rsidR="007F0E81">
        <w:rPr>
          <w:rFonts w:asciiTheme="majorHAnsi" w:hAnsiTheme="majorHAnsi"/>
          <w:sz w:val="24"/>
          <w:szCs w:val="24"/>
        </w:rPr>
        <w:t>------------------------------------</w:t>
      </w:r>
      <w:r w:rsidR="000A563C">
        <w:rPr>
          <w:rFonts w:asciiTheme="majorHAnsi" w:hAnsiTheme="majorHAnsi"/>
          <w:sz w:val="24"/>
          <w:szCs w:val="24"/>
        </w:rPr>
        <w:t>---------------------</w:t>
      </w:r>
      <w:r w:rsidR="005040E2">
        <w:rPr>
          <w:rFonts w:asciiTheme="majorHAnsi" w:hAnsiTheme="majorHAnsi"/>
          <w:sz w:val="24"/>
          <w:szCs w:val="24"/>
        </w:rPr>
        <w:t>--------------</w:t>
      </w:r>
      <w:r w:rsidR="000A563C">
        <w:rPr>
          <w:rFonts w:asciiTheme="majorHAnsi" w:hAnsiTheme="majorHAnsi"/>
          <w:sz w:val="24"/>
          <w:szCs w:val="24"/>
        </w:rPr>
        <w:t>-------------</w:t>
      </w:r>
      <w:proofErr w:type="spellStart"/>
      <w:r w:rsidR="007F0E81">
        <w:rPr>
          <w:rFonts w:asciiTheme="majorHAnsi" w:hAnsiTheme="majorHAnsi"/>
          <w:sz w:val="24"/>
          <w:szCs w:val="24"/>
        </w:rPr>
        <w:t>i</w:t>
      </w:r>
      <w:proofErr w:type="spellEnd"/>
      <w:r w:rsidR="005045A6" w:rsidRPr="009B108B">
        <w:rPr>
          <w:rFonts w:asciiTheme="majorHAnsi" w:hAnsiTheme="majorHAnsi"/>
          <w:sz w:val="24"/>
          <w:szCs w:val="24"/>
        </w:rPr>
        <w:tab/>
      </w:r>
      <w:r w:rsidR="005045A6" w:rsidRPr="009B108B">
        <w:rPr>
          <w:rFonts w:asciiTheme="majorHAnsi" w:hAnsiTheme="majorHAnsi"/>
          <w:sz w:val="24"/>
          <w:szCs w:val="24"/>
        </w:rPr>
        <w:tab/>
      </w:r>
      <w:r w:rsidRPr="009B108B">
        <w:rPr>
          <w:rFonts w:asciiTheme="majorHAnsi" w:hAnsiTheme="majorHAnsi"/>
          <w:sz w:val="24"/>
          <w:szCs w:val="24"/>
        </w:rPr>
        <w:t xml:space="preserve">                                                                         </w:t>
      </w:r>
      <w:r w:rsidR="0095670E" w:rsidRPr="009B108B">
        <w:rPr>
          <w:rFonts w:asciiTheme="majorHAnsi" w:hAnsiTheme="majorHAnsi"/>
          <w:sz w:val="24"/>
          <w:szCs w:val="24"/>
        </w:rPr>
        <w:t xml:space="preserve">     </w:t>
      </w:r>
      <w:r w:rsidR="007F0E81">
        <w:rPr>
          <w:rFonts w:asciiTheme="majorHAnsi" w:hAnsiTheme="majorHAnsi"/>
          <w:sz w:val="24"/>
          <w:szCs w:val="24"/>
        </w:rPr>
        <w:t xml:space="preserve">    </w:t>
      </w:r>
      <w:r w:rsidRPr="009B108B">
        <w:rPr>
          <w:rFonts w:asciiTheme="majorHAnsi" w:hAnsiTheme="majorHAnsi"/>
          <w:sz w:val="24"/>
          <w:szCs w:val="24"/>
        </w:rPr>
        <w:t xml:space="preserve">  </w:t>
      </w:r>
    </w:p>
    <w:p w:rsidR="00CF1491" w:rsidRPr="008700B3" w:rsidRDefault="0065439C" w:rsidP="005040E2">
      <w:pPr>
        <w:spacing w:line="360" w:lineRule="auto"/>
        <w:jc w:val="both"/>
        <w:rPr>
          <w:rFonts w:asciiTheme="majorHAnsi" w:hAnsiTheme="majorHAnsi"/>
          <w:b/>
          <w:sz w:val="28"/>
          <w:szCs w:val="28"/>
        </w:rPr>
      </w:pPr>
      <w:r w:rsidRPr="008700B3">
        <w:rPr>
          <w:rFonts w:asciiTheme="majorHAnsi" w:hAnsiTheme="majorHAnsi"/>
          <w:sz w:val="28"/>
          <w:szCs w:val="28"/>
        </w:rPr>
        <w:t xml:space="preserve">  </w:t>
      </w:r>
      <w:r w:rsidR="00277621" w:rsidRPr="008700B3">
        <w:rPr>
          <w:rFonts w:asciiTheme="majorHAnsi" w:hAnsiTheme="majorHAnsi"/>
          <w:sz w:val="28"/>
          <w:szCs w:val="28"/>
        </w:rPr>
        <w:t xml:space="preserve">                                       </w:t>
      </w:r>
      <w:r w:rsidR="00CF1491" w:rsidRPr="008700B3">
        <w:rPr>
          <w:rFonts w:asciiTheme="majorHAnsi" w:hAnsiTheme="majorHAnsi"/>
          <w:b/>
          <w:sz w:val="28"/>
          <w:szCs w:val="28"/>
        </w:rPr>
        <w:t>Chapter one</w:t>
      </w:r>
      <w:r w:rsidR="006457BC" w:rsidRPr="008700B3">
        <w:rPr>
          <w:rFonts w:asciiTheme="majorHAnsi" w:hAnsiTheme="majorHAnsi"/>
          <w:b/>
          <w:sz w:val="28"/>
          <w:szCs w:val="28"/>
        </w:rPr>
        <w:t xml:space="preserve">          </w:t>
      </w:r>
    </w:p>
    <w:p w:rsidR="005045A6" w:rsidRPr="00D93449" w:rsidRDefault="00CF1491" w:rsidP="005040E2">
      <w:pPr>
        <w:spacing w:line="360" w:lineRule="auto"/>
        <w:jc w:val="both"/>
        <w:rPr>
          <w:rFonts w:asciiTheme="majorHAnsi" w:hAnsiTheme="majorHAnsi"/>
          <w:b/>
          <w:sz w:val="24"/>
          <w:szCs w:val="24"/>
        </w:rPr>
      </w:pPr>
      <w:r w:rsidRPr="00D93449">
        <w:rPr>
          <w:rFonts w:asciiTheme="majorHAnsi" w:hAnsiTheme="majorHAnsi"/>
          <w:b/>
          <w:sz w:val="24"/>
          <w:szCs w:val="24"/>
        </w:rPr>
        <w:t xml:space="preserve"> </w:t>
      </w:r>
      <w:r w:rsidR="005045A6" w:rsidRPr="00D93449">
        <w:rPr>
          <w:rFonts w:asciiTheme="majorHAnsi" w:hAnsiTheme="majorHAnsi"/>
          <w:b/>
          <w:sz w:val="24"/>
          <w:szCs w:val="24"/>
        </w:rPr>
        <w:t xml:space="preserve"> </w:t>
      </w:r>
      <w:r w:rsidR="00566271" w:rsidRPr="00D93449">
        <w:rPr>
          <w:rFonts w:asciiTheme="majorHAnsi" w:hAnsiTheme="majorHAnsi"/>
          <w:b/>
          <w:sz w:val="24"/>
          <w:szCs w:val="24"/>
        </w:rPr>
        <w:t>Introduction</w:t>
      </w:r>
    </w:p>
    <w:p w:rsidR="005045A6" w:rsidRPr="009B108B" w:rsidRDefault="00566271" w:rsidP="005040E2">
      <w:pPr>
        <w:spacing w:line="360" w:lineRule="auto"/>
        <w:jc w:val="both"/>
        <w:rPr>
          <w:rFonts w:asciiTheme="majorHAnsi" w:hAnsiTheme="majorHAnsi"/>
          <w:sz w:val="24"/>
          <w:szCs w:val="24"/>
        </w:rPr>
      </w:pPr>
      <w:r w:rsidRPr="009B108B">
        <w:rPr>
          <w:rFonts w:asciiTheme="majorHAnsi" w:hAnsiTheme="majorHAnsi"/>
          <w:sz w:val="24"/>
          <w:szCs w:val="24"/>
        </w:rPr>
        <w:t>1.1 Back</w:t>
      </w:r>
      <w:r w:rsidR="005045A6" w:rsidRPr="009B108B">
        <w:rPr>
          <w:rFonts w:asciiTheme="majorHAnsi" w:hAnsiTheme="majorHAnsi"/>
          <w:sz w:val="24"/>
          <w:szCs w:val="24"/>
        </w:rPr>
        <w:t xml:space="preserve"> Ground of the study--------------------</w:t>
      </w:r>
      <w:r w:rsidR="00EB7E51" w:rsidRPr="009B108B">
        <w:rPr>
          <w:rFonts w:asciiTheme="majorHAnsi" w:hAnsiTheme="majorHAnsi"/>
          <w:sz w:val="24"/>
          <w:szCs w:val="24"/>
        </w:rPr>
        <w:t>----------------------------</w:t>
      </w:r>
      <w:r w:rsidR="008700B3">
        <w:rPr>
          <w:rFonts w:asciiTheme="majorHAnsi" w:hAnsiTheme="majorHAnsi"/>
          <w:sz w:val="24"/>
          <w:szCs w:val="24"/>
        </w:rPr>
        <w:t>-------------</w:t>
      </w:r>
      <w:r w:rsidR="006457BC">
        <w:rPr>
          <w:rFonts w:asciiTheme="majorHAnsi" w:hAnsiTheme="majorHAnsi"/>
          <w:sz w:val="24"/>
          <w:szCs w:val="24"/>
        </w:rPr>
        <w:t>-----</w:t>
      </w:r>
      <w:r w:rsidR="007F0E81">
        <w:rPr>
          <w:rFonts w:asciiTheme="majorHAnsi" w:hAnsiTheme="majorHAnsi"/>
          <w:sz w:val="24"/>
          <w:szCs w:val="24"/>
        </w:rPr>
        <w:t>-</w:t>
      </w:r>
      <w:r w:rsidR="00B81A91">
        <w:rPr>
          <w:rFonts w:asciiTheme="majorHAnsi" w:hAnsiTheme="majorHAnsi"/>
          <w:sz w:val="24"/>
          <w:szCs w:val="24"/>
        </w:rPr>
        <w:t>--</w:t>
      </w:r>
      <w:r w:rsidR="007F0E81">
        <w:rPr>
          <w:rFonts w:asciiTheme="majorHAnsi" w:hAnsiTheme="majorHAnsi"/>
          <w:sz w:val="24"/>
          <w:szCs w:val="24"/>
        </w:rPr>
        <w:t>1</w:t>
      </w:r>
    </w:p>
    <w:p w:rsidR="005045A6" w:rsidRPr="009B108B" w:rsidRDefault="00CF1491" w:rsidP="005040E2">
      <w:pPr>
        <w:spacing w:line="360" w:lineRule="auto"/>
        <w:jc w:val="both"/>
        <w:rPr>
          <w:rFonts w:asciiTheme="majorHAnsi" w:hAnsiTheme="majorHAnsi"/>
          <w:sz w:val="24"/>
          <w:szCs w:val="24"/>
        </w:rPr>
      </w:pPr>
      <w:r w:rsidRPr="009B108B">
        <w:rPr>
          <w:rFonts w:asciiTheme="majorHAnsi" w:hAnsiTheme="majorHAnsi"/>
          <w:sz w:val="24"/>
          <w:szCs w:val="24"/>
        </w:rPr>
        <w:t>1.</w:t>
      </w:r>
      <w:r w:rsidR="005045A6" w:rsidRPr="009B108B">
        <w:rPr>
          <w:rFonts w:asciiTheme="majorHAnsi" w:hAnsiTheme="majorHAnsi"/>
          <w:sz w:val="24"/>
          <w:szCs w:val="24"/>
        </w:rPr>
        <w:t>2 Statement of the problem -----------------</w:t>
      </w:r>
      <w:r w:rsidR="00EB7E51" w:rsidRPr="009B108B">
        <w:rPr>
          <w:rFonts w:asciiTheme="majorHAnsi" w:hAnsiTheme="majorHAnsi"/>
          <w:sz w:val="24"/>
          <w:szCs w:val="24"/>
        </w:rPr>
        <w:t>-------------------------</w:t>
      </w:r>
      <w:r w:rsidR="008700B3">
        <w:rPr>
          <w:rFonts w:asciiTheme="majorHAnsi" w:hAnsiTheme="majorHAnsi"/>
          <w:sz w:val="24"/>
          <w:szCs w:val="24"/>
        </w:rPr>
        <w:t>------------</w:t>
      </w:r>
      <w:r w:rsidR="00EB7E51" w:rsidRPr="009B108B">
        <w:rPr>
          <w:rFonts w:asciiTheme="majorHAnsi" w:hAnsiTheme="majorHAnsi"/>
          <w:sz w:val="24"/>
          <w:szCs w:val="24"/>
        </w:rPr>
        <w:t>------</w:t>
      </w:r>
      <w:r w:rsidR="007F0E81">
        <w:rPr>
          <w:rFonts w:asciiTheme="majorHAnsi" w:hAnsiTheme="majorHAnsi"/>
          <w:sz w:val="24"/>
          <w:szCs w:val="24"/>
        </w:rPr>
        <w:t>-------</w:t>
      </w:r>
      <w:r w:rsidR="00D93449">
        <w:rPr>
          <w:rFonts w:asciiTheme="majorHAnsi" w:hAnsiTheme="majorHAnsi"/>
          <w:sz w:val="24"/>
          <w:szCs w:val="24"/>
        </w:rPr>
        <w:t>-</w:t>
      </w:r>
      <w:r w:rsidR="007F0E81">
        <w:rPr>
          <w:rFonts w:asciiTheme="majorHAnsi" w:hAnsiTheme="majorHAnsi"/>
          <w:sz w:val="24"/>
          <w:szCs w:val="24"/>
        </w:rPr>
        <w:t>2</w:t>
      </w:r>
    </w:p>
    <w:p w:rsidR="005045A6" w:rsidRPr="009B108B" w:rsidRDefault="005045A6" w:rsidP="005040E2">
      <w:pPr>
        <w:spacing w:line="360" w:lineRule="auto"/>
        <w:jc w:val="both"/>
        <w:rPr>
          <w:rFonts w:asciiTheme="majorHAnsi" w:hAnsiTheme="majorHAnsi"/>
          <w:sz w:val="24"/>
          <w:szCs w:val="24"/>
        </w:rPr>
      </w:pPr>
      <w:r w:rsidRPr="009B108B">
        <w:rPr>
          <w:rFonts w:asciiTheme="majorHAnsi" w:hAnsiTheme="majorHAnsi"/>
          <w:sz w:val="24"/>
          <w:szCs w:val="24"/>
        </w:rPr>
        <w:t xml:space="preserve">1.3 Basic </w:t>
      </w:r>
      <w:r w:rsidR="00566271" w:rsidRPr="009B108B">
        <w:rPr>
          <w:rFonts w:asciiTheme="majorHAnsi" w:hAnsiTheme="majorHAnsi"/>
          <w:sz w:val="24"/>
          <w:szCs w:val="24"/>
        </w:rPr>
        <w:t>research</w:t>
      </w:r>
      <w:r w:rsidRPr="009B108B">
        <w:rPr>
          <w:rFonts w:asciiTheme="majorHAnsi" w:hAnsiTheme="majorHAnsi"/>
          <w:sz w:val="24"/>
          <w:szCs w:val="24"/>
        </w:rPr>
        <w:t xml:space="preserve"> question -------------------</w:t>
      </w:r>
      <w:r w:rsidR="00EB7E51" w:rsidRPr="009B108B">
        <w:rPr>
          <w:rFonts w:asciiTheme="majorHAnsi" w:hAnsiTheme="majorHAnsi"/>
          <w:sz w:val="24"/>
          <w:szCs w:val="24"/>
        </w:rPr>
        <w:t>------------------------------</w:t>
      </w:r>
      <w:r w:rsidR="007F0E81">
        <w:rPr>
          <w:rFonts w:asciiTheme="majorHAnsi" w:hAnsiTheme="majorHAnsi"/>
          <w:sz w:val="24"/>
          <w:szCs w:val="24"/>
        </w:rPr>
        <w:t>-----</w:t>
      </w:r>
      <w:r w:rsidR="008700B3">
        <w:rPr>
          <w:rFonts w:asciiTheme="majorHAnsi" w:hAnsiTheme="majorHAnsi"/>
          <w:sz w:val="24"/>
          <w:szCs w:val="24"/>
        </w:rPr>
        <w:t>-----------</w:t>
      </w:r>
      <w:r w:rsidR="007F0E81">
        <w:rPr>
          <w:rFonts w:asciiTheme="majorHAnsi" w:hAnsiTheme="majorHAnsi"/>
          <w:sz w:val="24"/>
          <w:szCs w:val="24"/>
        </w:rPr>
        <w:t>---</w:t>
      </w:r>
      <w:r w:rsidR="00D93449">
        <w:rPr>
          <w:rFonts w:asciiTheme="majorHAnsi" w:hAnsiTheme="majorHAnsi"/>
          <w:sz w:val="24"/>
          <w:szCs w:val="24"/>
        </w:rPr>
        <w:t>--</w:t>
      </w:r>
      <w:r w:rsidR="007F0E81">
        <w:rPr>
          <w:rFonts w:asciiTheme="majorHAnsi" w:hAnsiTheme="majorHAnsi"/>
          <w:sz w:val="24"/>
          <w:szCs w:val="24"/>
        </w:rPr>
        <w:t>2</w:t>
      </w:r>
      <w:r w:rsidR="00EB7E51" w:rsidRPr="009B108B">
        <w:rPr>
          <w:rFonts w:asciiTheme="majorHAnsi" w:hAnsiTheme="majorHAnsi"/>
          <w:sz w:val="24"/>
          <w:szCs w:val="24"/>
        </w:rPr>
        <w:t xml:space="preserve"> </w:t>
      </w:r>
    </w:p>
    <w:p w:rsidR="005045A6" w:rsidRPr="009B108B" w:rsidRDefault="005045A6" w:rsidP="005040E2">
      <w:pPr>
        <w:spacing w:line="360" w:lineRule="auto"/>
        <w:jc w:val="both"/>
        <w:rPr>
          <w:rFonts w:asciiTheme="majorHAnsi" w:hAnsiTheme="majorHAnsi"/>
          <w:sz w:val="24"/>
          <w:szCs w:val="24"/>
        </w:rPr>
      </w:pPr>
      <w:r w:rsidRPr="009B108B">
        <w:rPr>
          <w:rFonts w:asciiTheme="majorHAnsi" w:hAnsiTheme="majorHAnsi"/>
          <w:sz w:val="24"/>
          <w:szCs w:val="24"/>
        </w:rPr>
        <w:t>1.4 Objective of the study ---------------------</w:t>
      </w:r>
      <w:r w:rsidR="00EB7E51" w:rsidRPr="009B108B">
        <w:rPr>
          <w:rFonts w:asciiTheme="majorHAnsi" w:hAnsiTheme="majorHAnsi"/>
          <w:sz w:val="24"/>
          <w:szCs w:val="24"/>
        </w:rPr>
        <w:t>------------------------------</w:t>
      </w:r>
      <w:r w:rsidR="007F0E81">
        <w:rPr>
          <w:rFonts w:asciiTheme="majorHAnsi" w:hAnsiTheme="majorHAnsi"/>
          <w:sz w:val="24"/>
          <w:szCs w:val="24"/>
        </w:rPr>
        <w:t>-----</w:t>
      </w:r>
      <w:r w:rsidR="008700B3">
        <w:rPr>
          <w:rFonts w:asciiTheme="majorHAnsi" w:hAnsiTheme="majorHAnsi"/>
          <w:sz w:val="24"/>
          <w:szCs w:val="24"/>
        </w:rPr>
        <w:t>-----------</w:t>
      </w:r>
      <w:r w:rsidR="007F0E81">
        <w:rPr>
          <w:rFonts w:asciiTheme="majorHAnsi" w:hAnsiTheme="majorHAnsi"/>
          <w:sz w:val="24"/>
          <w:szCs w:val="24"/>
        </w:rPr>
        <w:t>----</w:t>
      </w:r>
      <w:r w:rsidR="00D93449">
        <w:rPr>
          <w:rFonts w:asciiTheme="majorHAnsi" w:hAnsiTheme="majorHAnsi"/>
          <w:sz w:val="24"/>
          <w:szCs w:val="24"/>
        </w:rPr>
        <w:t>--</w:t>
      </w:r>
      <w:r w:rsidR="007F0E81">
        <w:rPr>
          <w:rFonts w:asciiTheme="majorHAnsi" w:hAnsiTheme="majorHAnsi"/>
          <w:sz w:val="24"/>
          <w:szCs w:val="24"/>
        </w:rPr>
        <w:t>2</w:t>
      </w:r>
      <w:r w:rsidR="00EB7E51" w:rsidRPr="009B108B">
        <w:rPr>
          <w:rFonts w:asciiTheme="majorHAnsi" w:hAnsiTheme="majorHAnsi"/>
          <w:sz w:val="24"/>
          <w:szCs w:val="24"/>
        </w:rPr>
        <w:t xml:space="preserve"> </w:t>
      </w:r>
    </w:p>
    <w:p w:rsidR="005045A6" w:rsidRPr="009B108B" w:rsidRDefault="005045A6" w:rsidP="005040E2">
      <w:pPr>
        <w:spacing w:line="360" w:lineRule="auto"/>
        <w:jc w:val="both"/>
        <w:rPr>
          <w:rFonts w:asciiTheme="majorHAnsi" w:hAnsiTheme="majorHAnsi"/>
          <w:sz w:val="24"/>
          <w:szCs w:val="24"/>
        </w:rPr>
      </w:pPr>
      <w:r w:rsidRPr="009B108B">
        <w:rPr>
          <w:rFonts w:asciiTheme="majorHAnsi" w:hAnsiTheme="majorHAnsi"/>
          <w:sz w:val="24"/>
          <w:szCs w:val="24"/>
        </w:rPr>
        <w:tab/>
      </w:r>
      <w:r w:rsidR="00CF1491" w:rsidRPr="009B108B">
        <w:rPr>
          <w:rFonts w:asciiTheme="majorHAnsi" w:hAnsiTheme="majorHAnsi"/>
          <w:sz w:val="24"/>
          <w:szCs w:val="24"/>
        </w:rPr>
        <w:t>1</w:t>
      </w:r>
      <w:r w:rsidRPr="009B108B">
        <w:rPr>
          <w:rFonts w:asciiTheme="majorHAnsi" w:hAnsiTheme="majorHAnsi"/>
          <w:sz w:val="24"/>
          <w:szCs w:val="24"/>
        </w:rPr>
        <w:t>.4.1 General Objective ------------------</w:t>
      </w:r>
      <w:r w:rsidR="00EB7E51" w:rsidRPr="009B108B">
        <w:rPr>
          <w:rFonts w:asciiTheme="majorHAnsi" w:hAnsiTheme="majorHAnsi"/>
          <w:sz w:val="24"/>
          <w:szCs w:val="24"/>
        </w:rPr>
        <w:t>------------------------------</w:t>
      </w:r>
      <w:r w:rsidR="008700B3">
        <w:rPr>
          <w:rFonts w:asciiTheme="majorHAnsi" w:hAnsiTheme="majorHAnsi"/>
          <w:sz w:val="24"/>
          <w:szCs w:val="24"/>
        </w:rPr>
        <w:t>------------</w:t>
      </w:r>
      <w:r w:rsidR="007F0E81">
        <w:rPr>
          <w:rFonts w:asciiTheme="majorHAnsi" w:hAnsiTheme="majorHAnsi"/>
          <w:sz w:val="24"/>
          <w:szCs w:val="24"/>
        </w:rPr>
        <w:t>-----</w:t>
      </w:r>
      <w:r w:rsidR="00D93449">
        <w:rPr>
          <w:rFonts w:asciiTheme="majorHAnsi" w:hAnsiTheme="majorHAnsi"/>
          <w:sz w:val="24"/>
          <w:szCs w:val="24"/>
        </w:rPr>
        <w:t>--</w:t>
      </w:r>
      <w:r w:rsidR="007F0E81">
        <w:rPr>
          <w:rFonts w:asciiTheme="majorHAnsi" w:hAnsiTheme="majorHAnsi"/>
          <w:sz w:val="24"/>
          <w:szCs w:val="24"/>
        </w:rPr>
        <w:t>2</w:t>
      </w:r>
    </w:p>
    <w:p w:rsidR="005045A6" w:rsidRPr="009B108B" w:rsidRDefault="005045A6" w:rsidP="005040E2">
      <w:pPr>
        <w:spacing w:line="360" w:lineRule="auto"/>
        <w:jc w:val="both"/>
        <w:rPr>
          <w:rFonts w:asciiTheme="majorHAnsi" w:hAnsiTheme="majorHAnsi"/>
          <w:sz w:val="24"/>
          <w:szCs w:val="24"/>
        </w:rPr>
      </w:pPr>
      <w:r w:rsidRPr="009B108B">
        <w:rPr>
          <w:rFonts w:asciiTheme="majorHAnsi" w:hAnsiTheme="majorHAnsi"/>
          <w:sz w:val="24"/>
          <w:szCs w:val="24"/>
        </w:rPr>
        <w:tab/>
        <w:t>1.4.2 Specific Objective -----------------</w:t>
      </w:r>
      <w:r w:rsidR="00EB7E51" w:rsidRPr="009B108B">
        <w:rPr>
          <w:rFonts w:asciiTheme="majorHAnsi" w:hAnsiTheme="majorHAnsi"/>
          <w:sz w:val="24"/>
          <w:szCs w:val="24"/>
        </w:rPr>
        <w:t>------------------------------</w:t>
      </w:r>
      <w:r w:rsidR="008700B3">
        <w:rPr>
          <w:rFonts w:asciiTheme="majorHAnsi" w:hAnsiTheme="majorHAnsi"/>
          <w:sz w:val="24"/>
          <w:szCs w:val="24"/>
        </w:rPr>
        <w:t>------------</w:t>
      </w:r>
      <w:r w:rsidR="007F0E81">
        <w:rPr>
          <w:rFonts w:asciiTheme="majorHAnsi" w:hAnsiTheme="majorHAnsi"/>
          <w:sz w:val="24"/>
          <w:szCs w:val="24"/>
        </w:rPr>
        <w:t>-------</w:t>
      </w:r>
      <w:r w:rsidR="00D93449">
        <w:rPr>
          <w:rFonts w:asciiTheme="majorHAnsi" w:hAnsiTheme="majorHAnsi"/>
          <w:sz w:val="24"/>
          <w:szCs w:val="24"/>
        </w:rPr>
        <w:t>-</w:t>
      </w:r>
      <w:r w:rsidR="007F0E81">
        <w:rPr>
          <w:rFonts w:asciiTheme="majorHAnsi" w:hAnsiTheme="majorHAnsi"/>
          <w:sz w:val="24"/>
          <w:szCs w:val="24"/>
        </w:rPr>
        <w:t>2</w:t>
      </w:r>
    </w:p>
    <w:p w:rsidR="005045A6" w:rsidRPr="009B108B" w:rsidRDefault="005045A6" w:rsidP="005040E2">
      <w:pPr>
        <w:spacing w:line="360" w:lineRule="auto"/>
        <w:jc w:val="both"/>
        <w:rPr>
          <w:rFonts w:asciiTheme="majorHAnsi" w:hAnsiTheme="majorHAnsi"/>
          <w:sz w:val="24"/>
          <w:szCs w:val="24"/>
        </w:rPr>
      </w:pPr>
      <w:r w:rsidRPr="009B108B">
        <w:rPr>
          <w:rFonts w:asciiTheme="majorHAnsi" w:hAnsiTheme="majorHAnsi"/>
          <w:sz w:val="24"/>
          <w:szCs w:val="24"/>
        </w:rPr>
        <w:t>1.5 Significance of the study -------------------</w:t>
      </w:r>
      <w:r w:rsidR="00EB7E51" w:rsidRPr="009B108B">
        <w:rPr>
          <w:rFonts w:asciiTheme="majorHAnsi" w:hAnsiTheme="majorHAnsi"/>
          <w:sz w:val="24"/>
          <w:szCs w:val="24"/>
        </w:rPr>
        <w:t>-------------------------------</w:t>
      </w:r>
      <w:r w:rsidR="00D93449">
        <w:rPr>
          <w:rFonts w:asciiTheme="majorHAnsi" w:hAnsiTheme="majorHAnsi"/>
          <w:sz w:val="24"/>
          <w:szCs w:val="24"/>
        </w:rPr>
        <w:t>-</w:t>
      </w:r>
      <w:r w:rsidR="008700B3">
        <w:rPr>
          <w:rFonts w:asciiTheme="majorHAnsi" w:hAnsiTheme="majorHAnsi"/>
          <w:sz w:val="24"/>
          <w:szCs w:val="24"/>
        </w:rPr>
        <w:t>------------</w:t>
      </w:r>
      <w:r w:rsidR="00D93449">
        <w:rPr>
          <w:rFonts w:asciiTheme="majorHAnsi" w:hAnsiTheme="majorHAnsi"/>
          <w:sz w:val="24"/>
          <w:szCs w:val="24"/>
        </w:rPr>
        <w:t>-------3</w:t>
      </w:r>
    </w:p>
    <w:p w:rsidR="00CF1491" w:rsidRPr="009B108B" w:rsidRDefault="005045A6" w:rsidP="005040E2">
      <w:pPr>
        <w:spacing w:line="360" w:lineRule="auto"/>
        <w:jc w:val="both"/>
        <w:rPr>
          <w:rFonts w:asciiTheme="majorHAnsi" w:hAnsiTheme="majorHAnsi"/>
          <w:sz w:val="24"/>
          <w:szCs w:val="24"/>
        </w:rPr>
      </w:pPr>
      <w:r w:rsidRPr="009B108B">
        <w:rPr>
          <w:rFonts w:asciiTheme="majorHAnsi" w:hAnsiTheme="majorHAnsi"/>
          <w:sz w:val="24"/>
          <w:szCs w:val="24"/>
        </w:rPr>
        <w:t>1.6. Delimitation of the study</w:t>
      </w:r>
      <w:r w:rsidR="00D93449">
        <w:rPr>
          <w:rFonts w:asciiTheme="majorHAnsi" w:hAnsiTheme="majorHAnsi"/>
          <w:sz w:val="24"/>
          <w:szCs w:val="24"/>
        </w:rPr>
        <w:t>------------------------------------------------------</w:t>
      </w:r>
      <w:r w:rsidR="008700B3">
        <w:rPr>
          <w:rFonts w:asciiTheme="majorHAnsi" w:hAnsiTheme="majorHAnsi"/>
          <w:sz w:val="24"/>
          <w:szCs w:val="24"/>
        </w:rPr>
        <w:t>-----------</w:t>
      </w:r>
      <w:r w:rsidR="00D93449">
        <w:rPr>
          <w:rFonts w:asciiTheme="majorHAnsi" w:hAnsiTheme="majorHAnsi"/>
          <w:sz w:val="24"/>
          <w:szCs w:val="24"/>
        </w:rPr>
        <w:t>----4</w:t>
      </w:r>
      <w:r w:rsidR="00D12CC9" w:rsidRPr="009B108B">
        <w:rPr>
          <w:rFonts w:asciiTheme="majorHAnsi" w:hAnsiTheme="majorHAnsi"/>
          <w:sz w:val="24"/>
          <w:szCs w:val="24"/>
        </w:rPr>
        <w:t xml:space="preserve"> </w:t>
      </w:r>
    </w:p>
    <w:p w:rsidR="005045A6" w:rsidRPr="009B108B" w:rsidRDefault="00CF1491" w:rsidP="005040E2">
      <w:pPr>
        <w:spacing w:line="360" w:lineRule="auto"/>
        <w:jc w:val="both"/>
        <w:rPr>
          <w:rFonts w:asciiTheme="majorHAnsi" w:hAnsiTheme="majorHAnsi"/>
          <w:sz w:val="24"/>
          <w:szCs w:val="24"/>
        </w:rPr>
      </w:pPr>
      <w:r w:rsidRPr="009B108B">
        <w:rPr>
          <w:rFonts w:asciiTheme="majorHAnsi" w:hAnsiTheme="majorHAnsi"/>
          <w:sz w:val="24"/>
          <w:szCs w:val="24"/>
        </w:rPr>
        <w:t>1.7</w:t>
      </w:r>
      <w:r w:rsidR="00D12CC9" w:rsidRPr="009B108B">
        <w:rPr>
          <w:rFonts w:asciiTheme="majorHAnsi" w:hAnsiTheme="majorHAnsi"/>
          <w:sz w:val="24"/>
          <w:szCs w:val="24"/>
        </w:rPr>
        <w:t>-</w:t>
      </w:r>
      <w:r w:rsidRPr="009B108B">
        <w:rPr>
          <w:rFonts w:asciiTheme="majorHAnsi" w:hAnsiTheme="majorHAnsi"/>
          <w:sz w:val="24"/>
          <w:szCs w:val="24"/>
        </w:rPr>
        <w:t xml:space="preserve"> </w:t>
      </w:r>
      <w:r w:rsidR="00566271" w:rsidRPr="009B108B">
        <w:rPr>
          <w:rFonts w:asciiTheme="majorHAnsi" w:hAnsiTheme="majorHAnsi"/>
          <w:sz w:val="24"/>
          <w:szCs w:val="24"/>
        </w:rPr>
        <w:t>Organization</w:t>
      </w:r>
      <w:r w:rsidRPr="009B108B">
        <w:rPr>
          <w:rFonts w:asciiTheme="majorHAnsi" w:hAnsiTheme="majorHAnsi"/>
          <w:sz w:val="24"/>
          <w:szCs w:val="24"/>
        </w:rPr>
        <w:t xml:space="preserve"> of the study </w:t>
      </w:r>
      <w:r w:rsidR="00D12CC9" w:rsidRPr="009B108B">
        <w:rPr>
          <w:rFonts w:asciiTheme="majorHAnsi" w:hAnsiTheme="majorHAnsi"/>
          <w:sz w:val="24"/>
          <w:szCs w:val="24"/>
        </w:rPr>
        <w:t>----------------</w:t>
      </w:r>
      <w:r w:rsidR="00EB7E51" w:rsidRPr="009B108B">
        <w:rPr>
          <w:rFonts w:asciiTheme="majorHAnsi" w:hAnsiTheme="majorHAnsi"/>
          <w:sz w:val="24"/>
          <w:szCs w:val="24"/>
        </w:rPr>
        <w:t>------------------------------</w:t>
      </w:r>
      <w:r w:rsidR="00D93449">
        <w:rPr>
          <w:rFonts w:asciiTheme="majorHAnsi" w:hAnsiTheme="majorHAnsi"/>
          <w:sz w:val="24"/>
          <w:szCs w:val="24"/>
        </w:rPr>
        <w:t>----</w:t>
      </w:r>
      <w:r w:rsidR="008700B3">
        <w:rPr>
          <w:rFonts w:asciiTheme="majorHAnsi" w:hAnsiTheme="majorHAnsi"/>
          <w:sz w:val="24"/>
          <w:szCs w:val="24"/>
        </w:rPr>
        <w:t>----------</w:t>
      </w:r>
      <w:r w:rsidR="00D93449">
        <w:rPr>
          <w:rFonts w:asciiTheme="majorHAnsi" w:hAnsiTheme="majorHAnsi"/>
          <w:sz w:val="24"/>
          <w:szCs w:val="24"/>
        </w:rPr>
        <w:t>-------5</w:t>
      </w:r>
      <w:r w:rsidR="00EB7E51" w:rsidRPr="009B108B">
        <w:rPr>
          <w:rFonts w:asciiTheme="majorHAnsi" w:hAnsiTheme="majorHAnsi"/>
          <w:sz w:val="24"/>
          <w:szCs w:val="24"/>
        </w:rPr>
        <w:t xml:space="preserve"> </w:t>
      </w:r>
    </w:p>
    <w:p w:rsidR="0095670E" w:rsidRPr="007E19D5" w:rsidRDefault="000C3414" w:rsidP="005040E2">
      <w:pPr>
        <w:spacing w:line="360" w:lineRule="auto"/>
        <w:jc w:val="both"/>
        <w:rPr>
          <w:rFonts w:asciiTheme="majorHAnsi" w:hAnsiTheme="majorHAnsi"/>
          <w:b/>
          <w:sz w:val="28"/>
          <w:szCs w:val="28"/>
        </w:rPr>
      </w:pPr>
      <w:r w:rsidRPr="007E19D5">
        <w:rPr>
          <w:rFonts w:asciiTheme="majorHAnsi" w:hAnsiTheme="majorHAnsi"/>
          <w:b/>
          <w:sz w:val="28"/>
          <w:szCs w:val="28"/>
        </w:rPr>
        <w:t xml:space="preserve">             </w:t>
      </w:r>
      <w:r w:rsidR="00277621" w:rsidRPr="007E19D5">
        <w:rPr>
          <w:rFonts w:asciiTheme="majorHAnsi" w:hAnsiTheme="majorHAnsi"/>
          <w:b/>
          <w:sz w:val="28"/>
          <w:szCs w:val="28"/>
        </w:rPr>
        <w:t xml:space="preserve">                          </w:t>
      </w:r>
      <w:r w:rsidRPr="007E19D5">
        <w:rPr>
          <w:rFonts w:asciiTheme="majorHAnsi" w:hAnsiTheme="majorHAnsi"/>
          <w:b/>
          <w:sz w:val="28"/>
          <w:szCs w:val="28"/>
        </w:rPr>
        <w:t xml:space="preserve">  </w:t>
      </w:r>
      <w:r w:rsidR="00D93449" w:rsidRPr="007E19D5">
        <w:rPr>
          <w:rFonts w:asciiTheme="majorHAnsi" w:hAnsiTheme="majorHAnsi"/>
          <w:b/>
          <w:sz w:val="28"/>
          <w:szCs w:val="28"/>
        </w:rPr>
        <w:t xml:space="preserve"> </w:t>
      </w:r>
      <w:r w:rsidR="0095670E" w:rsidRPr="007E19D5">
        <w:rPr>
          <w:rFonts w:asciiTheme="majorHAnsi" w:hAnsiTheme="majorHAnsi"/>
          <w:b/>
          <w:sz w:val="28"/>
          <w:szCs w:val="28"/>
        </w:rPr>
        <w:t xml:space="preserve">Chapter two </w:t>
      </w:r>
    </w:p>
    <w:p w:rsidR="0095670E" w:rsidRPr="00D93449" w:rsidRDefault="00930462" w:rsidP="009C65BB">
      <w:pPr>
        <w:tabs>
          <w:tab w:val="left" w:pos="6675"/>
        </w:tabs>
        <w:spacing w:line="360" w:lineRule="auto"/>
        <w:jc w:val="both"/>
        <w:rPr>
          <w:rFonts w:asciiTheme="majorHAnsi" w:hAnsiTheme="majorHAnsi"/>
          <w:b/>
          <w:sz w:val="24"/>
          <w:szCs w:val="24"/>
        </w:rPr>
      </w:pPr>
      <w:r w:rsidRPr="009B108B">
        <w:rPr>
          <w:rFonts w:asciiTheme="majorHAnsi" w:hAnsiTheme="majorHAnsi"/>
          <w:sz w:val="24"/>
          <w:szCs w:val="24"/>
        </w:rPr>
        <w:t xml:space="preserve"> </w:t>
      </w:r>
      <w:r w:rsidRPr="00D93449">
        <w:rPr>
          <w:rFonts w:asciiTheme="majorHAnsi" w:hAnsiTheme="majorHAnsi"/>
          <w:b/>
          <w:sz w:val="24"/>
          <w:szCs w:val="24"/>
        </w:rPr>
        <w:t>Review</w:t>
      </w:r>
      <w:r w:rsidR="0095670E" w:rsidRPr="00D93449">
        <w:rPr>
          <w:rFonts w:asciiTheme="majorHAnsi" w:hAnsiTheme="majorHAnsi"/>
          <w:b/>
          <w:sz w:val="24"/>
          <w:szCs w:val="24"/>
        </w:rPr>
        <w:t xml:space="preserve"> of related literature</w:t>
      </w:r>
      <w:r w:rsidR="009C65BB">
        <w:rPr>
          <w:rFonts w:asciiTheme="majorHAnsi" w:hAnsiTheme="majorHAnsi"/>
          <w:b/>
          <w:sz w:val="24"/>
          <w:szCs w:val="24"/>
        </w:rPr>
        <w:tab/>
      </w:r>
    </w:p>
    <w:p w:rsidR="0095670E" w:rsidRPr="009B108B" w:rsidRDefault="0095670E" w:rsidP="005040E2">
      <w:pPr>
        <w:spacing w:line="360" w:lineRule="auto"/>
        <w:jc w:val="both"/>
        <w:rPr>
          <w:rFonts w:asciiTheme="majorHAnsi" w:hAnsiTheme="majorHAnsi"/>
          <w:sz w:val="24"/>
          <w:szCs w:val="24"/>
        </w:rPr>
      </w:pPr>
      <w:r w:rsidRPr="009B108B">
        <w:rPr>
          <w:rFonts w:asciiTheme="majorHAnsi" w:hAnsiTheme="majorHAnsi"/>
          <w:sz w:val="24"/>
          <w:szCs w:val="24"/>
        </w:rPr>
        <w:t>2.1</w:t>
      </w:r>
      <w:r w:rsidR="00F62DEB" w:rsidRPr="009B108B">
        <w:rPr>
          <w:rFonts w:asciiTheme="majorHAnsi" w:hAnsiTheme="majorHAnsi"/>
          <w:sz w:val="24"/>
          <w:szCs w:val="24"/>
        </w:rPr>
        <w:t xml:space="preserve"> concepts</w:t>
      </w:r>
      <w:r w:rsidRPr="009B108B">
        <w:rPr>
          <w:rFonts w:asciiTheme="majorHAnsi" w:hAnsiTheme="majorHAnsi"/>
          <w:sz w:val="24"/>
          <w:szCs w:val="24"/>
        </w:rPr>
        <w:t xml:space="preserve"> related with planning</w:t>
      </w:r>
      <w:r w:rsidR="00D93449">
        <w:rPr>
          <w:rFonts w:asciiTheme="majorHAnsi" w:hAnsiTheme="majorHAnsi"/>
          <w:sz w:val="24"/>
          <w:szCs w:val="24"/>
        </w:rPr>
        <w:t>------------------------------</w:t>
      </w:r>
      <w:r w:rsidR="008700B3">
        <w:rPr>
          <w:rFonts w:asciiTheme="majorHAnsi" w:hAnsiTheme="majorHAnsi"/>
          <w:sz w:val="24"/>
          <w:szCs w:val="24"/>
        </w:rPr>
        <w:t>-----------</w:t>
      </w:r>
      <w:r w:rsidR="00D93449">
        <w:rPr>
          <w:rFonts w:asciiTheme="majorHAnsi" w:hAnsiTheme="majorHAnsi"/>
          <w:sz w:val="24"/>
          <w:szCs w:val="24"/>
        </w:rPr>
        <w:t>---------------------6</w:t>
      </w:r>
    </w:p>
    <w:p w:rsidR="00F62DEB" w:rsidRPr="009B108B" w:rsidRDefault="00F62DEB" w:rsidP="005040E2">
      <w:pPr>
        <w:spacing w:line="360" w:lineRule="auto"/>
        <w:jc w:val="both"/>
        <w:rPr>
          <w:rFonts w:asciiTheme="majorHAnsi" w:hAnsiTheme="majorHAnsi"/>
          <w:sz w:val="24"/>
          <w:szCs w:val="24"/>
        </w:rPr>
      </w:pPr>
      <w:r w:rsidRPr="009B108B">
        <w:rPr>
          <w:rFonts w:asciiTheme="majorHAnsi" w:hAnsiTheme="majorHAnsi"/>
          <w:sz w:val="24"/>
          <w:szCs w:val="24"/>
        </w:rPr>
        <w:t>2.2 Type of planning</w:t>
      </w:r>
      <w:r w:rsidR="00D93449">
        <w:rPr>
          <w:rFonts w:asciiTheme="majorHAnsi" w:hAnsiTheme="majorHAnsi"/>
          <w:sz w:val="24"/>
          <w:szCs w:val="24"/>
        </w:rPr>
        <w:t>---------------------------------------------</w:t>
      </w:r>
      <w:r w:rsidR="008700B3">
        <w:rPr>
          <w:rFonts w:asciiTheme="majorHAnsi" w:hAnsiTheme="majorHAnsi"/>
          <w:sz w:val="24"/>
          <w:szCs w:val="24"/>
        </w:rPr>
        <w:t>----------</w:t>
      </w:r>
      <w:r w:rsidR="00D93449">
        <w:rPr>
          <w:rFonts w:asciiTheme="majorHAnsi" w:hAnsiTheme="majorHAnsi"/>
          <w:sz w:val="24"/>
          <w:szCs w:val="24"/>
        </w:rPr>
        <w:t>-------------------------7</w:t>
      </w:r>
    </w:p>
    <w:p w:rsidR="00930462" w:rsidRPr="009B108B" w:rsidRDefault="00930462" w:rsidP="005040E2">
      <w:pPr>
        <w:spacing w:line="360" w:lineRule="auto"/>
        <w:jc w:val="both"/>
        <w:rPr>
          <w:rFonts w:asciiTheme="majorHAnsi" w:hAnsiTheme="majorHAnsi"/>
          <w:sz w:val="24"/>
          <w:szCs w:val="24"/>
        </w:rPr>
      </w:pPr>
      <w:r w:rsidRPr="009B108B">
        <w:rPr>
          <w:rFonts w:asciiTheme="majorHAnsi" w:hAnsiTheme="majorHAnsi"/>
          <w:sz w:val="24"/>
          <w:szCs w:val="24"/>
        </w:rPr>
        <w:t>2.2.1 0p</w:t>
      </w:r>
      <w:r w:rsidR="006942D8">
        <w:rPr>
          <w:rFonts w:asciiTheme="majorHAnsi" w:hAnsiTheme="majorHAnsi"/>
          <w:sz w:val="24"/>
          <w:szCs w:val="24"/>
        </w:rPr>
        <w:t>e</w:t>
      </w:r>
      <w:r w:rsidRPr="009B108B">
        <w:rPr>
          <w:rFonts w:asciiTheme="majorHAnsi" w:hAnsiTheme="majorHAnsi"/>
          <w:sz w:val="24"/>
          <w:szCs w:val="24"/>
        </w:rPr>
        <w:t>rational planning</w:t>
      </w:r>
      <w:r w:rsidR="00D93449">
        <w:rPr>
          <w:rFonts w:asciiTheme="majorHAnsi" w:hAnsiTheme="majorHAnsi"/>
          <w:sz w:val="24"/>
          <w:szCs w:val="24"/>
        </w:rPr>
        <w:t>--------------------------------</w:t>
      </w:r>
      <w:r w:rsidR="00B81A91">
        <w:rPr>
          <w:rFonts w:asciiTheme="majorHAnsi" w:hAnsiTheme="majorHAnsi"/>
          <w:sz w:val="24"/>
          <w:szCs w:val="24"/>
        </w:rPr>
        <w:t>--------------</w:t>
      </w:r>
      <w:r w:rsidR="008700B3">
        <w:rPr>
          <w:rFonts w:asciiTheme="majorHAnsi" w:hAnsiTheme="majorHAnsi"/>
          <w:sz w:val="24"/>
          <w:szCs w:val="24"/>
        </w:rPr>
        <w:t>----------</w:t>
      </w:r>
      <w:r w:rsidR="00B81A91">
        <w:rPr>
          <w:rFonts w:asciiTheme="majorHAnsi" w:hAnsiTheme="majorHAnsi"/>
          <w:sz w:val="24"/>
          <w:szCs w:val="24"/>
        </w:rPr>
        <w:t>----------------</w:t>
      </w:r>
      <w:r w:rsidR="00D93449">
        <w:rPr>
          <w:rFonts w:asciiTheme="majorHAnsi" w:hAnsiTheme="majorHAnsi"/>
          <w:sz w:val="24"/>
          <w:szCs w:val="24"/>
        </w:rPr>
        <w:t>8</w:t>
      </w:r>
    </w:p>
    <w:p w:rsidR="00F62DEB" w:rsidRPr="009B108B" w:rsidRDefault="00930462" w:rsidP="005040E2">
      <w:pPr>
        <w:spacing w:line="360" w:lineRule="auto"/>
        <w:jc w:val="both"/>
        <w:rPr>
          <w:rFonts w:asciiTheme="majorHAnsi" w:hAnsiTheme="majorHAnsi"/>
          <w:sz w:val="24"/>
          <w:szCs w:val="24"/>
        </w:rPr>
      </w:pPr>
      <w:r w:rsidRPr="009B108B">
        <w:rPr>
          <w:rFonts w:asciiTheme="majorHAnsi" w:hAnsiTheme="majorHAnsi"/>
          <w:sz w:val="24"/>
          <w:szCs w:val="24"/>
        </w:rPr>
        <w:t>2.2.2</w:t>
      </w:r>
      <w:r w:rsidR="00F62DEB" w:rsidRPr="009B108B">
        <w:rPr>
          <w:rFonts w:asciiTheme="majorHAnsi" w:hAnsiTheme="majorHAnsi"/>
          <w:sz w:val="24"/>
          <w:szCs w:val="24"/>
        </w:rPr>
        <w:t xml:space="preserve"> Strategic planning</w:t>
      </w:r>
      <w:r w:rsidR="00D93449">
        <w:rPr>
          <w:rFonts w:asciiTheme="majorHAnsi" w:hAnsiTheme="majorHAnsi"/>
          <w:sz w:val="24"/>
          <w:szCs w:val="24"/>
        </w:rPr>
        <w:t>---------------------------------------------------</w:t>
      </w:r>
      <w:r w:rsidR="008700B3">
        <w:rPr>
          <w:rFonts w:asciiTheme="majorHAnsi" w:hAnsiTheme="majorHAnsi"/>
          <w:sz w:val="24"/>
          <w:szCs w:val="24"/>
        </w:rPr>
        <w:t>----------</w:t>
      </w:r>
      <w:r w:rsidR="00D93449">
        <w:rPr>
          <w:rFonts w:asciiTheme="majorHAnsi" w:hAnsiTheme="majorHAnsi"/>
          <w:sz w:val="24"/>
          <w:szCs w:val="24"/>
        </w:rPr>
        <w:t>---------------9</w:t>
      </w:r>
    </w:p>
    <w:p w:rsidR="00F62DEB" w:rsidRPr="009B108B" w:rsidRDefault="00F62DEB" w:rsidP="005040E2">
      <w:pPr>
        <w:spacing w:line="360" w:lineRule="auto"/>
        <w:jc w:val="both"/>
        <w:rPr>
          <w:rFonts w:asciiTheme="majorHAnsi" w:hAnsiTheme="majorHAnsi"/>
          <w:sz w:val="24"/>
          <w:szCs w:val="24"/>
        </w:rPr>
      </w:pPr>
      <w:r w:rsidRPr="009B108B">
        <w:rPr>
          <w:rFonts w:asciiTheme="majorHAnsi" w:hAnsiTheme="majorHAnsi"/>
          <w:sz w:val="24"/>
          <w:szCs w:val="24"/>
        </w:rPr>
        <w:lastRenderedPageBreak/>
        <w:t>2.2.</w:t>
      </w:r>
      <w:r w:rsidR="00930462" w:rsidRPr="009B108B">
        <w:rPr>
          <w:rFonts w:asciiTheme="majorHAnsi" w:hAnsiTheme="majorHAnsi"/>
          <w:sz w:val="24"/>
          <w:szCs w:val="24"/>
        </w:rPr>
        <w:t>2.1.</w:t>
      </w:r>
      <w:r w:rsidRPr="009B108B">
        <w:rPr>
          <w:rFonts w:asciiTheme="majorHAnsi" w:hAnsiTheme="majorHAnsi"/>
          <w:sz w:val="24"/>
          <w:szCs w:val="24"/>
        </w:rPr>
        <w:t xml:space="preserve"> Characteristics of strategic planning</w:t>
      </w:r>
      <w:r w:rsidR="00D93449">
        <w:rPr>
          <w:rFonts w:asciiTheme="majorHAnsi" w:hAnsiTheme="majorHAnsi"/>
          <w:sz w:val="24"/>
          <w:szCs w:val="24"/>
        </w:rPr>
        <w:t>---------</w:t>
      </w:r>
      <w:r w:rsidR="00B81A91">
        <w:rPr>
          <w:rFonts w:asciiTheme="majorHAnsi" w:hAnsiTheme="majorHAnsi"/>
          <w:sz w:val="24"/>
          <w:szCs w:val="24"/>
        </w:rPr>
        <w:t>-----------------</w:t>
      </w:r>
      <w:r w:rsidR="008700B3">
        <w:rPr>
          <w:rFonts w:asciiTheme="majorHAnsi" w:hAnsiTheme="majorHAnsi"/>
          <w:sz w:val="24"/>
          <w:szCs w:val="24"/>
        </w:rPr>
        <w:t>----------</w:t>
      </w:r>
      <w:r w:rsidR="00B81A91">
        <w:rPr>
          <w:rFonts w:asciiTheme="majorHAnsi" w:hAnsiTheme="majorHAnsi"/>
          <w:sz w:val="24"/>
          <w:szCs w:val="24"/>
        </w:rPr>
        <w:t>--------------</w:t>
      </w:r>
      <w:r w:rsidR="00D93449">
        <w:rPr>
          <w:rFonts w:asciiTheme="majorHAnsi" w:hAnsiTheme="majorHAnsi"/>
          <w:sz w:val="24"/>
          <w:szCs w:val="24"/>
        </w:rPr>
        <w:t>9</w:t>
      </w:r>
    </w:p>
    <w:p w:rsidR="00F62DEB" w:rsidRPr="009B108B" w:rsidRDefault="00F62DEB" w:rsidP="005040E2">
      <w:pPr>
        <w:spacing w:line="360" w:lineRule="auto"/>
        <w:jc w:val="both"/>
        <w:rPr>
          <w:rFonts w:asciiTheme="majorHAnsi" w:hAnsiTheme="majorHAnsi"/>
          <w:sz w:val="24"/>
          <w:szCs w:val="24"/>
        </w:rPr>
      </w:pPr>
      <w:r w:rsidRPr="009B108B">
        <w:rPr>
          <w:rFonts w:asciiTheme="majorHAnsi" w:hAnsiTheme="majorHAnsi"/>
          <w:sz w:val="24"/>
          <w:szCs w:val="24"/>
        </w:rPr>
        <w:t>2.2.</w:t>
      </w:r>
      <w:r w:rsidR="00930462" w:rsidRPr="009B108B">
        <w:rPr>
          <w:rFonts w:asciiTheme="majorHAnsi" w:hAnsiTheme="majorHAnsi"/>
          <w:sz w:val="24"/>
          <w:szCs w:val="24"/>
        </w:rPr>
        <w:t>2</w:t>
      </w:r>
      <w:r w:rsidRPr="009B108B">
        <w:rPr>
          <w:rFonts w:asciiTheme="majorHAnsi" w:hAnsiTheme="majorHAnsi"/>
          <w:sz w:val="24"/>
          <w:szCs w:val="24"/>
        </w:rPr>
        <w:t xml:space="preserve">.2 </w:t>
      </w:r>
      <w:r w:rsidR="00930462" w:rsidRPr="009B108B">
        <w:rPr>
          <w:rFonts w:asciiTheme="majorHAnsi" w:hAnsiTheme="majorHAnsi"/>
          <w:sz w:val="24"/>
          <w:szCs w:val="24"/>
        </w:rPr>
        <w:t>Process (step)</w:t>
      </w:r>
      <w:r w:rsidRPr="009B108B">
        <w:rPr>
          <w:rFonts w:asciiTheme="majorHAnsi" w:hAnsiTheme="majorHAnsi"/>
          <w:sz w:val="24"/>
          <w:szCs w:val="24"/>
        </w:rPr>
        <w:t xml:space="preserve"> of strategic planning</w:t>
      </w:r>
      <w:r w:rsidR="00D93449">
        <w:rPr>
          <w:rFonts w:asciiTheme="majorHAnsi" w:hAnsiTheme="majorHAnsi"/>
          <w:sz w:val="24"/>
          <w:szCs w:val="24"/>
        </w:rPr>
        <w:t>-----------</w:t>
      </w:r>
      <w:r w:rsidR="00B81A91">
        <w:rPr>
          <w:rFonts w:asciiTheme="majorHAnsi" w:hAnsiTheme="majorHAnsi"/>
          <w:sz w:val="24"/>
          <w:szCs w:val="24"/>
        </w:rPr>
        <w:t>-----------------------</w:t>
      </w:r>
      <w:r w:rsidR="008700B3">
        <w:rPr>
          <w:rFonts w:asciiTheme="majorHAnsi" w:hAnsiTheme="majorHAnsi"/>
          <w:sz w:val="24"/>
          <w:szCs w:val="24"/>
        </w:rPr>
        <w:t>----------</w:t>
      </w:r>
      <w:r w:rsidR="00B81A91">
        <w:rPr>
          <w:rFonts w:asciiTheme="majorHAnsi" w:hAnsiTheme="majorHAnsi"/>
          <w:sz w:val="24"/>
          <w:szCs w:val="24"/>
        </w:rPr>
        <w:t>--------</w:t>
      </w:r>
      <w:r w:rsidR="00D93449">
        <w:rPr>
          <w:rFonts w:asciiTheme="majorHAnsi" w:hAnsiTheme="majorHAnsi"/>
          <w:sz w:val="24"/>
          <w:szCs w:val="24"/>
        </w:rPr>
        <w:t>9</w:t>
      </w:r>
    </w:p>
    <w:p w:rsidR="00F62DEB" w:rsidRPr="009B108B" w:rsidRDefault="0065439C" w:rsidP="005040E2">
      <w:pPr>
        <w:spacing w:line="360" w:lineRule="auto"/>
        <w:jc w:val="both"/>
        <w:rPr>
          <w:rFonts w:asciiTheme="majorHAnsi" w:hAnsiTheme="majorHAnsi"/>
          <w:sz w:val="24"/>
          <w:szCs w:val="24"/>
        </w:rPr>
      </w:pPr>
      <w:r w:rsidRPr="009B108B">
        <w:rPr>
          <w:rFonts w:asciiTheme="majorHAnsi" w:hAnsiTheme="majorHAnsi"/>
          <w:sz w:val="24"/>
          <w:szCs w:val="24"/>
        </w:rPr>
        <w:t>2.3</w:t>
      </w:r>
      <w:r w:rsidR="00F62DEB" w:rsidRPr="009B108B">
        <w:rPr>
          <w:rFonts w:asciiTheme="majorHAnsi" w:hAnsiTheme="majorHAnsi"/>
          <w:sz w:val="24"/>
          <w:szCs w:val="24"/>
        </w:rPr>
        <w:t xml:space="preserve"> </w:t>
      </w:r>
      <w:r w:rsidR="00930462" w:rsidRPr="009B108B">
        <w:rPr>
          <w:rFonts w:asciiTheme="majorHAnsi" w:hAnsiTheme="majorHAnsi"/>
          <w:sz w:val="24"/>
          <w:szCs w:val="24"/>
        </w:rPr>
        <w:t>Problems</w:t>
      </w:r>
      <w:r w:rsidR="00F62DEB" w:rsidRPr="009B108B">
        <w:rPr>
          <w:rFonts w:asciiTheme="majorHAnsi" w:hAnsiTheme="majorHAnsi"/>
          <w:sz w:val="24"/>
          <w:szCs w:val="24"/>
        </w:rPr>
        <w:t xml:space="preserve"> 0f educational strategic plan</w:t>
      </w:r>
      <w:r w:rsidR="00D93449">
        <w:rPr>
          <w:rFonts w:asciiTheme="majorHAnsi" w:hAnsiTheme="majorHAnsi"/>
          <w:sz w:val="24"/>
          <w:szCs w:val="24"/>
        </w:rPr>
        <w:t>--------------</w:t>
      </w:r>
      <w:r w:rsidR="00B81A91">
        <w:rPr>
          <w:rFonts w:asciiTheme="majorHAnsi" w:hAnsiTheme="majorHAnsi"/>
          <w:sz w:val="24"/>
          <w:szCs w:val="24"/>
        </w:rPr>
        <w:t>-------------</w:t>
      </w:r>
      <w:r w:rsidR="00C2293A">
        <w:rPr>
          <w:rFonts w:asciiTheme="majorHAnsi" w:hAnsiTheme="majorHAnsi"/>
          <w:sz w:val="24"/>
          <w:szCs w:val="24"/>
        </w:rPr>
        <w:t>---------</w:t>
      </w:r>
      <w:r w:rsidR="00B81A91">
        <w:rPr>
          <w:rFonts w:asciiTheme="majorHAnsi" w:hAnsiTheme="majorHAnsi"/>
          <w:sz w:val="24"/>
          <w:szCs w:val="24"/>
        </w:rPr>
        <w:t>----------------</w:t>
      </w:r>
      <w:r w:rsidR="00D93449">
        <w:rPr>
          <w:rFonts w:asciiTheme="majorHAnsi" w:hAnsiTheme="majorHAnsi"/>
          <w:sz w:val="24"/>
          <w:szCs w:val="24"/>
        </w:rPr>
        <w:t>9</w:t>
      </w:r>
    </w:p>
    <w:p w:rsidR="00F62DEB" w:rsidRPr="009B108B" w:rsidRDefault="0065439C" w:rsidP="005040E2">
      <w:pPr>
        <w:spacing w:line="360" w:lineRule="auto"/>
        <w:jc w:val="both"/>
        <w:rPr>
          <w:rFonts w:asciiTheme="majorHAnsi" w:hAnsiTheme="majorHAnsi"/>
          <w:sz w:val="24"/>
          <w:szCs w:val="24"/>
        </w:rPr>
      </w:pPr>
      <w:r w:rsidRPr="009B108B">
        <w:rPr>
          <w:rFonts w:asciiTheme="majorHAnsi" w:hAnsiTheme="majorHAnsi"/>
          <w:sz w:val="24"/>
          <w:szCs w:val="24"/>
        </w:rPr>
        <w:t>2.4 Making</w:t>
      </w:r>
      <w:r w:rsidR="00F62DEB" w:rsidRPr="009B108B">
        <w:rPr>
          <w:rFonts w:asciiTheme="majorHAnsi" w:hAnsiTheme="majorHAnsi"/>
          <w:sz w:val="24"/>
          <w:szCs w:val="24"/>
        </w:rPr>
        <w:t xml:space="preserve"> strategic planning effective</w:t>
      </w:r>
      <w:r w:rsidR="00D93449">
        <w:rPr>
          <w:rFonts w:asciiTheme="majorHAnsi" w:hAnsiTheme="majorHAnsi"/>
          <w:sz w:val="24"/>
          <w:szCs w:val="24"/>
        </w:rPr>
        <w:t>------------------</w:t>
      </w:r>
      <w:r w:rsidR="00277621">
        <w:rPr>
          <w:rFonts w:asciiTheme="majorHAnsi" w:hAnsiTheme="majorHAnsi"/>
          <w:sz w:val="24"/>
          <w:szCs w:val="24"/>
        </w:rPr>
        <w:t>----------------</w:t>
      </w:r>
      <w:r w:rsidR="00C2293A">
        <w:rPr>
          <w:rFonts w:asciiTheme="majorHAnsi" w:hAnsiTheme="majorHAnsi"/>
          <w:sz w:val="24"/>
          <w:szCs w:val="24"/>
        </w:rPr>
        <w:t>---------</w:t>
      </w:r>
      <w:r w:rsidR="00277621">
        <w:rPr>
          <w:rFonts w:asciiTheme="majorHAnsi" w:hAnsiTheme="majorHAnsi"/>
          <w:sz w:val="24"/>
          <w:szCs w:val="24"/>
        </w:rPr>
        <w:t>-------------</w:t>
      </w:r>
      <w:r w:rsidR="00D93449">
        <w:rPr>
          <w:rFonts w:asciiTheme="majorHAnsi" w:hAnsiTheme="majorHAnsi"/>
          <w:sz w:val="24"/>
          <w:szCs w:val="24"/>
        </w:rPr>
        <w:t>-9</w:t>
      </w:r>
    </w:p>
    <w:p w:rsidR="00F62DEB" w:rsidRPr="009B108B" w:rsidRDefault="0065439C" w:rsidP="005040E2">
      <w:pPr>
        <w:spacing w:line="360" w:lineRule="auto"/>
        <w:jc w:val="both"/>
        <w:rPr>
          <w:rFonts w:asciiTheme="majorHAnsi" w:hAnsiTheme="majorHAnsi"/>
          <w:sz w:val="24"/>
          <w:szCs w:val="24"/>
        </w:rPr>
      </w:pPr>
      <w:r w:rsidRPr="009B108B">
        <w:rPr>
          <w:rFonts w:asciiTheme="majorHAnsi" w:hAnsiTheme="majorHAnsi"/>
          <w:sz w:val="24"/>
          <w:szCs w:val="24"/>
        </w:rPr>
        <w:t>2.5</w:t>
      </w:r>
      <w:r w:rsidR="00F62DEB" w:rsidRPr="009B108B">
        <w:rPr>
          <w:rFonts w:asciiTheme="majorHAnsi" w:hAnsiTheme="majorHAnsi"/>
          <w:sz w:val="24"/>
          <w:szCs w:val="24"/>
        </w:rPr>
        <w:t xml:space="preserve"> </w:t>
      </w:r>
      <w:r w:rsidR="00930462" w:rsidRPr="009B108B">
        <w:rPr>
          <w:rFonts w:asciiTheme="majorHAnsi" w:hAnsiTheme="majorHAnsi"/>
          <w:sz w:val="24"/>
          <w:szCs w:val="24"/>
        </w:rPr>
        <w:t>Strategic</w:t>
      </w:r>
      <w:r w:rsidR="00F62DEB" w:rsidRPr="009B108B">
        <w:rPr>
          <w:rFonts w:asciiTheme="majorHAnsi" w:hAnsiTheme="majorHAnsi"/>
          <w:sz w:val="24"/>
          <w:szCs w:val="24"/>
        </w:rPr>
        <w:t xml:space="preserve"> plan implementation</w:t>
      </w:r>
      <w:r w:rsidR="00D93449">
        <w:rPr>
          <w:rFonts w:asciiTheme="majorHAnsi" w:hAnsiTheme="majorHAnsi"/>
          <w:sz w:val="24"/>
          <w:szCs w:val="24"/>
        </w:rPr>
        <w:t>------------------------------------</w:t>
      </w:r>
      <w:r w:rsidR="00277621">
        <w:rPr>
          <w:rFonts w:asciiTheme="majorHAnsi" w:hAnsiTheme="majorHAnsi"/>
          <w:sz w:val="24"/>
          <w:szCs w:val="24"/>
        </w:rPr>
        <w:t>------</w:t>
      </w:r>
      <w:r w:rsidR="00C2293A">
        <w:rPr>
          <w:rFonts w:asciiTheme="majorHAnsi" w:hAnsiTheme="majorHAnsi"/>
          <w:sz w:val="24"/>
          <w:szCs w:val="24"/>
        </w:rPr>
        <w:t>--------</w:t>
      </w:r>
      <w:r w:rsidR="00277621">
        <w:rPr>
          <w:rFonts w:asciiTheme="majorHAnsi" w:hAnsiTheme="majorHAnsi"/>
          <w:sz w:val="24"/>
          <w:szCs w:val="24"/>
        </w:rPr>
        <w:t>-------------</w:t>
      </w:r>
      <w:r w:rsidR="00D93449">
        <w:rPr>
          <w:rFonts w:asciiTheme="majorHAnsi" w:hAnsiTheme="majorHAnsi"/>
          <w:sz w:val="24"/>
          <w:szCs w:val="24"/>
        </w:rPr>
        <w:t>9</w:t>
      </w:r>
      <w:r w:rsidR="00F62DEB" w:rsidRPr="009B108B">
        <w:rPr>
          <w:rFonts w:asciiTheme="majorHAnsi" w:hAnsiTheme="majorHAnsi"/>
          <w:sz w:val="24"/>
          <w:szCs w:val="24"/>
        </w:rPr>
        <w:t xml:space="preserve"> </w:t>
      </w:r>
    </w:p>
    <w:p w:rsidR="00F62DEB" w:rsidRPr="009B108B" w:rsidRDefault="0065439C" w:rsidP="005040E2">
      <w:pPr>
        <w:spacing w:line="360" w:lineRule="auto"/>
        <w:jc w:val="both"/>
        <w:rPr>
          <w:rFonts w:asciiTheme="majorHAnsi" w:hAnsiTheme="majorHAnsi"/>
          <w:sz w:val="24"/>
          <w:szCs w:val="24"/>
        </w:rPr>
      </w:pPr>
      <w:r w:rsidRPr="009B108B">
        <w:rPr>
          <w:rFonts w:asciiTheme="majorHAnsi" w:hAnsiTheme="majorHAnsi"/>
          <w:sz w:val="24"/>
          <w:szCs w:val="24"/>
        </w:rPr>
        <w:t xml:space="preserve">2.6 </w:t>
      </w:r>
      <w:r w:rsidR="00046501">
        <w:rPr>
          <w:rFonts w:asciiTheme="majorHAnsi" w:hAnsiTheme="majorHAnsi"/>
          <w:sz w:val="24"/>
          <w:szCs w:val="24"/>
        </w:rPr>
        <w:t>P</w:t>
      </w:r>
      <w:r w:rsidR="00F62DEB" w:rsidRPr="009B108B">
        <w:rPr>
          <w:rFonts w:asciiTheme="majorHAnsi" w:hAnsiTheme="majorHAnsi"/>
          <w:sz w:val="24"/>
          <w:szCs w:val="24"/>
        </w:rPr>
        <w:t>lan monitoring and evaluation</w:t>
      </w:r>
      <w:r w:rsidR="00D93449">
        <w:rPr>
          <w:rFonts w:asciiTheme="majorHAnsi" w:hAnsiTheme="majorHAnsi"/>
          <w:sz w:val="24"/>
          <w:szCs w:val="24"/>
        </w:rPr>
        <w:t>-------------------------</w:t>
      </w:r>
      <w:r w:rsidR="00277621">
        <w:rPr>
          <w:rFonts w:asciiTheme="majorHAnsi" w:hAnsiTheme="majorHAnsi"/>
          <w:sz w:val="24"/>
          <w:szCs w:val="24"/>
        </w:rPr>
        <w:t>-------------------</w:t>
      </w:r>
      <w:r w:rsidR="00C2293A">
        <w:rPr>
          <w:rFonts w:asciiTheme="majorHAnsi" w:hAnsiTheme="majorHAnsi"/>
          <w:sz w:val="24"/>
          <w:szCs w:val="24"/>
        </w:rPr>
        <w:t>-------</w:t>
      </w:r>
      <w:r w:rsidR="00277621">
        <w:rPr>
          <w:rFonts w:asciiTheme="majorHAnsi" w:hAnsiTheme="majorHAnsi"/>
          <w:sz w:val="24"/>
          <w:szCs w:val="24"/>
        </w:rPr>
        <w:t>----------</w:t>
      </w:r>
      <w:r w:rsidR="00D93449">
        <w:rPr>
          <w:rFonts w:asciiTheme="majorHAnsi" w:hAnsiTheme="majorHAnsi"/>
          <w:sz w:val="24"/>
          <w:szCs w:val="24"/>
        </w:rPr>
        <w:t>9</w:t>
      </w:r>
    </w:p>
    <w:p w:rsidR="00F62DEB" w:rsidRPr="009B108B" w:rsidRDefault="0065439C" w:rsidP="005040E2">
      <w:pPr>
        <w:spacing w:line="360" w:lineRule="auto"/>
        <w:jc w:val="both"/>
        <w:rPr>
          <w:rFonts w:asciiTheme="majorHAnsi" w:hAnsiTheme="majorHAnsi"/>
          <w:sz w:val="24"/>
          <w:szCs w:val="24"/>
        </w:rPr>
      </w:pPr>
      <w:r w:rsidRPr="009B108B">
        <w:rPr>
          <w:rFonts w:asciiTheme="majorHAnsi" w:hAnsiTheme="majorHAnsi"/>
          <w:sz w:val="24"/>
          <w:szCs w:val="24"/>
        </w:rPr>
        <w:t xml:space="preserve">2.7 </w:t>
      </w:r>
      <w:r w:rsidR="00930462" w:rsidRPr="009B108B">
        <w:rPr>
          <w:rFonts w:asciiTheme="majorHAnsi" w:hAnsiTheme="majorHAnsi"/>
          <w:sz w:val="24"/>
          <w:szCs w:val="24"/>
        </w:rPr>
        <w:t>Why</w:t>
      </w:r>
      <w:r w:rsidR="00F62DEB" w:rsidRPr="009B108B">
        <w:rPr>
          <w:rFonts w:asciiTheme="majorHAnsi" w:hAnsiTheme="majorHAnsi"/>
          <w:sz w:val="24"/>
          <w:szCs w:val="24"/>
        </w:rPr>
        <w:t xml:space="preserve"> strategic plan fail </w:t>
      </w:r>
      <w:r w:rsidR="00BB1709">
        <w:rPr>
          <w:rFonts w:asciiTheme="majorHAnsi" w:hAnsiTheme="majorHAnsi"/>
          <w:sz w:val="24"/>
          <w:szCs w:val="24"/>
        </w:rPr>
        <w:t>-------------------------------------</w:t>
      </w:r>
      <w:r w:rsidR="00277621">
        <w:rPr>
          <w:rFonts w:asciiTheme="majorHAnsi" w:hAnsiTheme="majorHAnsi"/>
          <w:sz w:val="24"/>
          <w:szCs w:val="24"/>
        </w:rPr>
        <w:t>--------------------</w:t>
      </w:r>
      <w:r w:rsidR="00C2293A">
        <w:rPr>
          <w:rFonts w:asciiTheme="majorHAnsi" w:hAnsiTheme="majorHAnsi"/>
          <w:sz w:val="24"/>
          <w:szCs w:val="24"/>
        </w:rPr>
        <w:t>-------</w:t>
      </w:r>
      <w:r w:rsidR="00277621">
        <w:rPr>
          <w:rFonts w:asciiTheme="majorHAnsi" w:hAnsiTheme="majorHAnsi"/>
          <w:sz w:val="24"/>
          <w:szCs w:val="24"/>
        </w:rPr>
        <w:t>--------</w:t>
      </w:r>
      <w:r w:rsidR="00BB1709">
        <w:rPr>
          <w:rFonts w:asciiTheme="majorHAnsi" w:hAnsiTheme="majorHAnsi"/>
          <w:sz w:val="24"/>
          <w:szCs w:val="24"/>
        </w:rPr>
        <w:t>9</w:t>
      </w:r>
    </w:p>
    <w:p w:rsidR="00F62DEB" w:rsidRPr="009B108B" w:rsidRDefault="007F601A" w:rsidP="005040E2">
      <w:pPr>
        <w:spacing w:line="360" w:lineRule="auto"/>
        <w:jc w:val="both"/>
        <w:rPr>
          <w:rFonts w:asciiTheme="majorHAnsi" w:hAnsiTheme="majorHAnsi"/>
          <w:sz w:val="24"/>
          <w:szCs w:val="24"/>
        </w:rPr>
      </w:pPr>
      <w:r>
        <w:rPr>
          <w:rFonts w:asciiTheme="majorHAnsi" w:hAnsiTheme="majorHAnsi"/>
          <w:sz w:val="24"/>
          <w:szCs w:val="24"/>
        </w:rPr>
        <w:t>2.8 M</w:t>
      </w:r>
      <w:r w:rsidR="0065439C" w:rsidRPr="009B108B">
        <w:rPr>
          <w:rFonts w:asciiTheme="majorHAnsi" w:hAnsiTheme="majorHAnsi"/>
          <w:sz w:val="24"/>
          <w:szCs w:val="24"/>
        </w:rPr>
        <w:t>eaning</w:t>
      </w:r>
      <w:r w:rsidR="00D21AAA" w:rsidRPr="009B108B">
        <w:rPr>
          <w:rFonts w:asciiTheme="majorHAnsi" w:hAnsiTheme="majorHAnsi"/>
          <w:sz w:val="24"/>
          <w:szCs w:val="24"/>
        </w:rPr>
        <w:t xml:space="preserve"> full participation </w:t>
      </w:r>
      <w:r w:rsidR="00CD7946">
        <w:rPr>
          <w:rFonts w:asciiTheme="majorHAnsi" w:hAnsiTheme="majorHAnsi"/>
          <w:sz w:val="24"/>
          <w:szCs w:val="24"/>
        </w:rPr>
        <w:t>an</w:t>
      </w:r>
      <w:r w:rsidR="00CD7946" w:rsidRPr="009B108B">
        <w:rPr>
          <w:rFonts w:asciiTheme="majorHAnsi" w:hAnsiTheme="majorHAnsi"/>
          <w:sz w:val="24"/>
          <w:szCs w:val="24"/>
        </w:rPr>
        <w:t>d</w:t>
      </w:r>
      <w:r w:rsidR="00D21AAA" w:rsidRPr="009B108B">
        <w:rPr>
          <w:rFonts w:asciiTheme="majorHAnsi" w:hAnsiTheme="majorHAnsi"/>
          <w:sz w:val="24"/>
          <w:szCs w:val="24"/>
        </w:rPr>
        <w:t xml:space="preserve"> </w:t>
      </w:r>
      <w:r w:rsidR="00930462" w:rsidRPr="009B108B">
        <w:rPr>
          <w:rFonts w:asciiTheme="majorHAnsi" w:hAnsiTheme="majorHAnsi"/>
          <w:sz w:val="24"/>
          <w:szCs w:val="24"/>
        </w:rPr>
        <w:t>planner’s</w:t>
      </w:r>
      <w:r w:rsidR="00D21AAA" w:rsidRPr="009B108B">
        <w:rPr>
          <w:rFonts w:asciiTheme="majorHAnsi" w:hAnsiTheme="majorHAnsi"/>
          <w:sz w:val="24"/>
          <w:szCs w:val="24"/>
        </w:rPr>
        <w:t xml:space="preserve"> knowledge and experience </w:t>
      </w:r>
      <w:r w:rsidR="00C2293A">
        <w:rPr>
          <w:rFonts w:asciiTheme="majorHAnsi" w:hAnsiTheme="majorHAnsi"/>
          <w:sz w:val="24"/>
          <w:szCs w:val="24"/>
        </w:rPr>
        <w:t>---------------</w:t>
      </w:r>
      <w:r w:rsidR="00BB1709">
        <w:rPr>
          <w:rFonts w:asciiTheme="majorHAnsi" w:hAnsiTheme="majorHAnsi"/>
          <w:sz w:val="24"/>
          <w:szCs w:val="24"/>
        </w:rPr>
        <w:t>9</w:t>
      </w:r>
    </w:p>
    <w:p w:rsidR="00CF1491" w:rsidRPr="007E19D5" w:rsidRDefault="000C3414" w:rsidP="005040E2">
      <w:pPr>
        <w:spacing w:line="360" w:lineRule="auto"/>
        <w:jc w:val="both"/>
        <w:rPr>
          <w:rFonts w:asciiTheme="majorHAnsi" w:hAnsiTheme="majorHAnsi"/>
          <w:b/>
          <w:sz w:val="28"/>
          <w:szCs w:val="28"/>
        </w:rPr>
      </w:pPr>
      <w:r>
        <w:rPr>
          <w:rFonts w:asciiTheme="majorHAnsi" w:hAnsiTheme="majorHAnsi"/>
          <w:b/>
          <w:sz w:val="24"/>
          <w:szCs w:val="24"/>
        </w:rPr>
        <w:t xml:space="preserve">  </w:t>
      </w:r>
      <w:r w:rsidR="00F72211">
        <w:rPr>
          <w:rFonts w:asciiTheme="majorHAnsi" w:hAnsiTheme="majorHAnsi"/>
          <w:b/>
          <w:sz w:val="24"/>
          <w:szCs w:val="24"/>
        </w:rPr>
        <w:t xml:space="preserve">   </w:t>
      </w:r>
      <w:r w:rsidR="00FE3D5B">
        <w:rPr>
          <w:rFonts w:asciiTheme="majorHAnsi" w:hAnsiTheme="majorHAnsi"/>
          <w:b/>
          <w:sz w:val="24"/>
          <w:szCs w:val="24"/>
        </w:rPr>
        <w:t xml:space="preserve">                           </w:t>
      </w:r>
      <w:r w:rsidR="00F72211">
        <w:rPr>
          <w:rFonts w:asciiTheme="majorHAnsi" w:hAnsiTheme="majorHAnsi"/>
          <w:b/>
          <w:sz w:val="24"/>
          <w:szCs w:val="24"/>
        </w:rPr>
        <w:t xml:space="preserve"> </w:t>
      </w:r>
      <w:r w:rsidR="00FE4AE1" w:rsidRPr="00FE4AE1">
        <w:rPr>
          <w:rFonts w:asciiTheme="majorHAnsi" w:hAnsiTheme="majorHAnsi"/>
          <w:b/>
          <w:sz w:val="24"/>
          <w:szCs w:val="24"/>
        </w:rPr>
        <w:t xml:space="preserve"> </w:t>
      </w:r>
      <w:r w:rsidR="00CF1491" w:rsidRPr="007E19D5">
        <w:rPr>
          <w:rFonts w:asciiTheme="majorHAnsi" w:hAnsiTheme="majorHAnsi"/>
          <w:b/>
          <w:sz w:val="28"/>
          <w:szCs w:val="28"/>
        </w:rPr>
        <w:t xml:space="preserve">Chapter three </w:t>
      </w:r>
    </w:p>
    <w:p w:rsidR="00D12CC9" w:rsidRPr="00D703E6" w:rsidRDefault="0095670E" w:rsidP="005040E2">
      <w:pPr>
        <w:spacing w:line="360" w:lineRule="auto"/>
        <w:jc w:val="both"/>
        <w:rPr>
          <w:rFonts w:asciiTheme="majorHAnsi" w:hAnsiTheme="majorHAnsi"/>
          <w:b/>
          <w:sz w:val="24"/>
          <w:szCs w:val="24"/>
        </w:rPr>
      </w:pPr>
      <w:r w:rsidRPr="00D703E6">
        <w:rPr>
          <w:rFonts w:asciiTheme="majorHAnsi" w:hAnsiTheme="majorHAnsi"/>
          <w:b/>
          <w:sz w:val="24"/>
          <w:szCs w:val="24"/>
        </w:rPr>
        <w:t xml:space="preserve"> </w:t>
      </w:r>
      <w:r w:rsidR="00930462" w:rsidRPr="00D703E6">
        <w:rPr>
          <w:rFonts w:asciiTheme="majorHAnsi" w:hAnsiTheme="majorHAnsi"/>
          <w:b/>
          <w:sz w:val="24"/>
          <w:szCs w:val="24"/>
        </w:rPr>
        <w:t>Research</w:t>
      </w:r>
      <w:r w:rsidR="00D703E6" w:rsidRPr="00D703E6">
        <w:rPr>
          <w:rFonts w:asciiTheme="majorHAnsi" w:hAnsiTheme="majorHAnsi"/>
          <w:b/>
          <w:sz w:val="24"/>
          <w:szCs w:val="24"/>
        </w:rPr>
        <w:t xml:space="preserve"> design</w:t>
      </w:r>
      <w:r w:rsidR="00B81A91">
        <w:rPr>
          <w:rFonts w:asciiTheme="majorHAnsi" w:hAnsiTheme="majorHAnsi"/>
          <w:b/>
          <w:sz w:val="24"/>
          <w:szCs w:val="24"/>
        </w:rPr>
        <w:t xml:space="preserve"> </w:t>
      </w:r>
      <w:r w:rsidR="002111DC">
        <w:rPr>
          <w:rFonts w:asciiTheme="majorHAnsi" w:hAnsiTheme="majorHAnsi"/>
          <w:b/>
          <w:sz w:val="24"/>
          <w:szCs w:val="24"/>
        </w:rPr>
        <w:t xml:space="preserve">and </w:t>
      </w:r>
      <w:r w:rsidR="002111DC" w:rsidRPr="00D703E6">
        <w:rPr>
          <w:rFonts w:asciiTheme="majorHAnsi" w:hAnsiTheme="majorHAnsi"/>
          <w:b/>
          <w:sz w:val="24"/>
          <w:szCs w:val="24"/>
        </w:rPr>
        <w:t>methodology</w:t>
      </w:r>
      <w:r w:rsidR="00A444B7" w:rsidRPr="00D703E6">
        <w:rPr>
          <w:rFonts w:asciiTheme="majorHAnsi" w:hAnsiTheme="majorHAnsi"/>
          <w:b/>
          <w:sz w:val="24"/>
          <w:szCs w:val="24"/>
        </w:rPr>
        <w:t xml:space="preserve"> </w:t>
      </w:r>
    </w:p>
    <w:p w:rsidR="0095670E" w:rsidRPr="009B108B" w:rsidRDefault="0095670E" w:rsidP="005040E2">
      <w:pPr>
        <w:spacing w:line="360" w:lineRule="auto"/>
        <w:jc w:val="both"/>
        <w:rPr>
          <w:rFonts w:asciiTheme="majorHAnsi" w:hAnsiTheme="majorHAnsi"/>
          <w:sz w:val="24"/>
          <w:szCs w:val="24"/>
        </w:rPr>
      </w:pPr>
      <w:r w:rsidRPr="009B108B">
        <w:rPr>
          <w:rFonts w:asciiTheme="majorHAnsi" w:hAnsiTheme="majorHAnsi"/>
          <w:sz w:val="24"/>
          <w:szCs w:val="24"/>
        </w:rPr>
        <w:t>3.1</w:t>
      </w:r>
      <w:r w:rsidR="00D703E6">
        <w:rPr>
          <w:rFonts w:asciiTheme="majorHAnsi" w:hAnsiTheme="majorHAnsi"/>
          <w:sz w:val="24"/>
          <w:szCs w:val="24"/>
        </w:rPr>
        <w:t xml:space="preserve"> method of the study---------------------------------------------------</w:t>
      </w:r>
      <w:r w:rsidR="00C2293A">
        <w:rPr>
          <w:rFonts w:asciiTheme="majorHAnsi" w:hAnsiTheme="majorHAnsi"/>
          <w:sz w:val="24"/>
          <w:szCs w:val="24"/>
        </w:rPr>
        <w:t>-------</w:t>
      </w:r>
      <w:r w:rsidR="00D703E6">
        <w:rPr>
          <w:rFonts w:asciiTheme="majorHAnsi" w:hAnsiTheme="majorHAnsi"/>
          <w:sz w:val="24"/>
          <w:szCs w:val="24"/>
        </w:rPr>
        <w:t>------------------9</w:t>
      </w:r>
    </w:p>
    <w:p w:rsidR="00A444B7" w:rsidRPr="009B108B" w:rsidRDefault="0095670E" w:rsidP="005040E2">
      <w:pPr>
        <w:spacing w:line="360" w:lineRule="auto"/>
        <w:jc w:val="both"/>
        <w:rPr>
          <w:rFonts w:asciiTheme="majorHAnsi" w:hAnsiTheme="majorHAnsi"/>
          <w:sz w:val="24"/>
          <w:szCs w:val="24"/>
        </w:rPr>
      </w:pPr>
      <w:r w:rsidRPr="009B108B">
        <w:rPr>
          <w:rFonts w:asciiTheme="majorHAnsi" w:hAnsiTheme="majorHAnsi"/>
          <w:sz w:val="24"/>
          <w:szCs w:val="24"/>
        </w:rPr>
        <w:t xml:space="preserve">3.2  </w:t>
      </w:r>
      <w:r w:rsidR="00A444B7" w:rsidRPr="009B108B">
        <w:rPr>
          <w:rFonts w:asciiTheme="majorHAnsi" w:hAnsiTheme="majorHAnsi"/>
          <w:sz w:val="24"/>
          <w:szCs w:val="24"/>
        </w:rPr>
        <w:t xml:space="preserve"> </w:t>
      </w:r>
      <w:r w:rsidR="00930462" w:rsidRPr="009B108B">
        <w:rPr>
          <w:rFonts w:asciiTheme="majorHAnsi" w:hAnsiTheme="majorHAnsi"/>
          <w:sz w:val="24"/>
          <w:szCs w:val="24"/>
        </w:rPr>
        <w:t>source of</w:t>
      </w:r>
      <w:r w:rsidRPr="009B108B">
        <w:rPr>
          <w:rFonts w:asciiTheme="majorHAnsi" w:hAnsiTheme="majorHAnsi"/>
          <w:sz w:val="24"/>
          <w:szCs w:val="24"/>
        </w:rPr>
        <w:t xml:space="preserve"> data</w:t>
      </w:r>
      <w:r w:rsidR="00A444B7" w:rsidRPr="009B108B">
        <w:rPr>
          <w:rFonts w:asciiTheme="majorHAnsi" w:hAnsiTheme="majorHAnsi"/>
          <w:sz w:val="24"/>
          <w:szCs w:val="24"/>
        </w:rPr>
        <w:t>------------------------------------</w:t>
      </w:r>
      <w:r w:rsidR="00B02557" w:rsidRPr="009B108B">
        <w:rPr>
          <w:rFonts w:asciiTheme="majorHAnsi" w:hAnsiTheme="majorHAnsi"/>
          <w:sz w:val="24"/>
          <w:szCs w:val="24"/>
        </w:rPr>
        <w:t>--------------------</w:t>
      </w:r>
      <w:r w:rsidR="00C2293A">
        <w:rPr>
          <w:rFonts w:asciiTheme="majorHAnsi" w:hAnsiTheme="majorHAnsi"/>
          <w:sz w:val="24"/>
          <w:szCs w:val="24"/>
        </w:rPr>
        <w:t>------</w:t>
      </w:r>
      <w:r w:rsidR="00B02557" w:rsidRPr="009B108B">
        <w:rPr>
          <w:rFonts w:asciiTheme="majorHAnsi" w:hAnsiTheme="majorHAnsi"/>
          <w:sz w:val="24"/>
          <w:szCs w:val="24"/>
        </w:rPr>
        <w:t>----------</w:t>
      </w:r>
      <w:r w:rsidR="00D703E6">
        <w:rPr>
          <w:rFonts w:asciiTheme="majorHAnsi" w:hAnsiTheme="majorHAnsi"/>
          <w:sz w:val="24"/>
          <w:szCs w:val="24"/>
        </w:rPr>
        <w:t>----------9</w:t>
      </w:r>
      <w:r w:rsidR="00B02557" w:rsidRPr="009B108B">
        <w:rPr>
          <w:rFonts w:asciiTheme="majorHAnsi" w:hAnsiTheme="majorHAnsi"/>
          <w:sz w:val="24"/>
          <w:szCs w:val="24"/>
        </w:rPr>
        <w:t xml:space="preserve"> </w:t>
      </w:r>
    </w:p>
    <w:p w:rsidR="00A444B7" w:rsidRPr="009B108B" w:rsidRDefault="00930462" w:rsidP="005040E2">
      <w:pPr>
        <w:spacing w:line="360" w:lineRule="auto"/>
        <w:jc w:val="both"/>
        <w:rPr>
          <w:rFonts w:asciiTheme="majorHAnsi" w:hAnsiTheme="majorHAnsi"/>
          <w:sz w:val="24"/>
          <w:szCs w:val="24"/>
        </w:rPr>
      </w:pPr>
      <w:r w:rsidRPr="009B108B">
        <w:rPr>
          <w:rFonts w:asciiTheme="majorHAnsi" w:hAnsiTheme="majorHAnsi"/>
          <w:sz w:val="24"/>
          <w:szCs w:val="24"/>
        </w:rPr>
        <w:t>3.3 Sampling</w:t>
      </w:r>
      <w:r w:rsidR="00A444B7" w:rsidRPr="009B108B">
        <w:rPr>
          <w:rFonts w:asciiTheme="majorHAnsi" w:hAnsiTheme="majorHAnsi"/>
          <w:sz w:val="24"/>
          <w:szCs w:val="24"/>
        </w:rPr>
        <w:t xml:space="preserve"> techniques</w:t>
      </w:r>
      <w:r w:rsidR="0095670E" w:rsidRPr="009B108B">
        <w:rPr>
          <w:rFonts w:asciiTheme="majorHAnsi" w:hAnsiTheme="majorHAnsi"/>
          <w:sz w:val="24"/>
          <w:szCs w:val="24"/>
        </w:rPr>
        <w:t xml:space="preserve"> and sample size</w:t>
      </w:r>
      <w:r w:rsidR="00A444B7" w:rsidRPr="009B108B">
        <w:rPr>
          <w:rFonts w:asciiTheme="majorHAnsi" w:hAnsiTheme="majorHAnsi"/>
          <w:sz w:val="24"/>
          <w:szCs w:val="24"/>
        </w:rPr>
        <w:t xml:space="preserve"> --------------------------</w:t>
      </w:r>
      <w:r w:rsidR="0095670E" w:rsidRPr="009B108B">
        <w:rPr>
          <w:rFonts w:asciiTheme="majorHAnsi" w:hAnsiTheme="majorHAnsi"/>
          <w:sz w:val="24"/>
          <w:szCs w:val="24"/>
        </w:rPr>
        <w:t>--</w:t>
      </w:r>
      <w:r w:rsidR="00C2293A">
        <w:rPr>
          <w:rFonts w:asciiTheme="majorHAnsi" w:hAnsiTheme="majorHAnsi"/>
          <w:sz w:val="24"/>
          <w:szCs w:val="24"/>
        </w:rPr>
        <w:t>------</w:t>
      </w:r>
      <w:r w:rsidR="0095670E" w:rsidRPr="009B108B">
        <w:rPr>
          <w:rFonts w:asciiTheme="majorHAnsi" w:hAnsiTheme="majorHAnsi"/>
          <w:sz w:val="24"/>
          <w:szCs w:val="24"/>
        </w:rPr>
        <w:t>---</w:t>
      </w:r>
      <w:r w:rsidR="00B02557" w:rsidRPr="009B108B">
        <w:rPr>
          <w:rFonts w:asciiTheme="majorHAnsi" w:hAnsiTheme="majorHAnsi"/>
          <w:sz w:val="24"/>
          <w:szCs w:val="24"/>
        </w:rPr>
        <w:t>-------</w:t>
      </w:r>
      <w:r w:rsidR="00D703E6">
        <w:rPr>
          <w:rFonts w:asciiTheme="majorHAnsi" w:hAnsiTheme="majorHAnsi"/>
          <w:sz w:val="24"/>
          <w:szCs w:val="24"/>
        </w:rPr>
        <w:t>---------9</w:t>
      </w:r>
    </w:p>
    <w:p w:rsidR="00A444B7" w:rsidRPr="009B108B" w:rsidRDefault="0095670E" w:rsidP="005040E2">
      <w:pPr>
        <w:spacing w:line="360" w:lineRule="auto"/>
        <w:jc w:val="both"/>
        <w:rPr>
          <w:rFonts w:asciiTheme="majorHAnsi" w:hAnsiTheme="majorHAnsi"/>
          <w:sz w:val="24"/>
          <w:szCs w:val="24"/>
        </w:rPr>
      </w:pPr>
      <w:r w:rsidRPr="009B108B">
        <w:rPr>
          <w:rFonts w:asciiTheme="majorHAnsi" w:hAnsiTheme="majorHAnsi"/>
          <w:sz w:val="24"/>
          <w:szCs w:val="24"/>
        </w:rPr>
        <w:t xml:space="preserve">3.4 Data </w:t>
      </w:r>
      <w:r w:rsidR="00930462" w:rsidRPr="009B108B">
        <w:rPr>
          <w:rFonts w:asciiTheme="majorHAnsi" w:hAnsiTheme="majorHAnsi"/>
          <w:sz w:val="24"/>
          <w:szCs w:val="24"/>
        </w:rPr>
        <w:t>collection tools</w:t>
      </w:r>
      <w:r w:rsidR="00A444B7" w:rsidRPr="009B108B">
        <w:rPr>
          <w:rFonts w:asciiTheme="majorHAnsi" w:hAnsiTheme="majorHAnsi"/>
          <w:sz w:val="24"/>
          <w:szCs w:val="24"/>
        </w:rPr>
        <w:t xml:space="preserve"> ----------------------------</w:t>
      </w:r>
      <w:r w:rsidR="00B02557" w:rsidRPr="009B108B">
        <w:rPr>
          <w:rFonts w:asciiTheme="majorHAnsi" w:hAnsiTheme="majorHAnsi"/>
          <w:sz w:val="24"/>
          <w:szCs w:val="24"/>
        </w:rPr>
        <w:t>------------------</w:t>
      </w:r>
      <w:r w:rsidR="00C2293A">
        <w:rPr>
          <w:rFonts w:asciiTheme="majorHAnsi" w:hAnsiTheme="majorHAnsi"/>
          <w:sz w:val="24"/>
          <w:szCs w:val="24"/>
        </w:rPr>
        <w:t>--------------------</w:t>
      </w:r>
      <w:r w:rsidR="00D703E6">
        <w:rPr>
          <w:rFonts w:asciiTheme="majorHAnsi" w:hAnsiTheme="majorHAnsi"/>
          <w:sz w:val="24"/>
          <w:szCs w:val="24"/>
        </w:rPr>
        <w:t>---------9</w:t>
      </w:r>
    </w:p>
    <w:p w:rsidR="00A444B7" w:rsidRPr="009B108B" w:rsidRDefault="00930462" w:rsidP="005040E2">
      <w:pPr>
        <w:spacing w:line="360" w:lineRule="auto"/>
        <w:jc w:val="both"/>
        <w:rPr>
          <w:rFonts w:asciiTheme="majorHAnsi" w:hAnsiTheme="majorHAnsi"/>
          <w:sz w:val="24"/>
          <w:szCs w:val="24"/>
        </w:rPr>
      </w:pPr>
      <w:r w:rsidRPr="009B108B">
        <w:rPr>
          <w:rFonts w:asciiTheme="majorHAnsi" w:hAnsiTheme="majorHAnsi"/>
          <w:sz w:val="24"/>
          <w:szCs w:val="24"/>
        </w:rPr>
        <w:t>3.5 Procedure</w:t>
      </w:r>
      <w:r w:rsidR="0095670E" w:rsidRPr="009B108B">
        <w:rPr>
          <w:rFonts w:asciiTheme="majorHAnsi" w:hAnsiTheme="majorHAnsi"/>
          <w:sz w:val="24"/>
          <w:szCs w:val="24"/>
        </w:rPr>
        <w:t xml:space="preserve"> of  </w:t>
      </w:r>
      <w:r w:rsidR="00A444B7" w:rsidRPr="009B108B">
        <w:rPr>
          <w:rFonts w:asciiTheme="majorHAnsi" w:hAnsiTheme="majorHAnsi"/>
          <w:sz w:val="24"/>
          <w:szCs w:val="24"/>
        </w:rPr>
        <w:t xml:space="preserve"> dat</w:t>
      </w:r>
      <w:r w:rsidR="0095670E" w:rsidRPr="009B108B">
        <w:rPr>
          <w:rFonts w:asciiTheme="majorHAnsi" w:hAnsiTheme="majorHAnsi"/>
          <w:sz w:val="24"/>
          <w:szCs w:val="24"/>
        </w:rPr>
        <w:t>a collection</w:t>
      </w:r>
      <w:r w:rsidR="00A444B7" w:rsidRPr="009B108B">
        <w:rPr>
          <w:rFonts w:asciiTheme="majorHAnsi" w:hAnsiTheme="majorHAnsi"/>
          <w:sz w:val="24"/>
          <w:szCs w:val="24"/>
        </w:rPr>
        <w:t>--------------------</w:t>
      </w:r>
      <w:r w:rsidR="00B02557" w:rsidRPr="009B108B">
        <w:rPr>
          <w:rFonts w:asciiTheme="majorHAnsi" w:hAnsiTheme="majorHAnsi"/>
          <w:sz w:val="24"/>
          <w:szCs w:val="24"/>
        </w:rPr>
        <w:t>------------------------------</w:t>
      </w:r>
      <w:r w:rsidR="00D703E6">
        <w:rPr>
          <w:rFonts w:asciiTheme="majorHAnsi" w:hAnsiTheme="majorHAnsi"/>
          <w:sz w:val="24"/>
          <w:szCs w:val="24"/>
        </w:rPr>
        <w:t>---</w:t>
      </w:r>
      <w:r w:rsidR="00C2293A">
        <w:rPr>
          <w:rFonts w:asciiTheme="majorHAnsi" w:hAnsiTheme="majorHAnsi"/>
          <w:sz w:val="24"/>
          <w:szCs w:val="24"/>
        </w:rPr>
        <w:t>------</w:t>
      </w:r>
      <w:r w:rsidR="00D703E6">
        <w:rPr>
          <w:rFonts w:asciiTheme="majorHAnsi" w:hAnsiTheme="majorHAnsi"/>
          <w:sz w:val="24"/>
          <w:szCs w:val="24"/>
        </w:rPr>
        <w:t>-----9</w:t>
      </w:r>
      <w:r w:rsidR="00B02557" w:rsidRPr="009B108B">
        <w:rPr>
          <w:rFonts w:asciiTheme="majorHAnsi" w:hAnsiTheme="majorHAnsi"/>
          <w:sz w:val="24"/>
          <w:szCs w:val="24"/>
        </w:rPr>
        <w:t xml:space="preserve"> </w:t>
      </w:r>
    </w:p>
    <w:p w:rsidR="00A444B7" w:rsidRPr="009B108B" w:rsidRDefault="00930462" w:rsidP="005040E2">
      <w:pPr>
        <w:spacing w:line="360" w:lineRule="auto"/>
        <w:jc w:val="both"/>
        <w:rPr>
          <w:rFonts w:asciiTheme="majorHAnsi" w:hAnsiTheme="majorHAnsi"/>
          <w:sz w:val="24"/>
          <w:szCs w:val="24"/>
        </w:rPr>
      </w:pPr>
      <w:r w:rsidRPr="009B108B">
        <w:rPr>
          <w:rFonts w:asciiTheme="majorHAnsi" w:hAnsiTheme="majorHAnsi"/>
          <w:sz w:val="24"/>
          <w:szCs w:val="24"/>
        </w:rPr>
        <w:t>3.6 Method</w:t>
      </w:r>
      <w:r w:rsidR="0095670E" w:rsidRPr="009B108B">
        <w:rPr>
          <w:rFonts w:asciiTheme="majorHAnsi" w:hAnsiTheme="majorHAnsi"/>
          <w:sz w:val="24"/>
          <w:szCs w:val="24"/>
        </w:rPr>
        <w:t xml:space="preserve"> of data A</w:t>
      </w:r>
      <w:r w:rsidR="00A444B7" w:rsidRPr="009B108B">
        <w:rPr>
          <w:rFonts w:asciiTheme="majorHAnsi" w:hAnsiTheme="majorHAnsi"/>
          <w:sz w:val="24"/>
          <w:szCs w:val="24"/>
        </w:rPr>
        <w:t>nalysis ------------------------</w:t>
      </w:r>
      <w:r w:rsidR="00C2293A">
        <w:rPr>
          <w:rFonts w:asciiTheme="majorHAnsi" w:hAnsiTheme="majorHAnsi"/>
          <w:sz w:val="24"/>
          <w:szCs w:val="24"/>
        </w:rPr>
        <w:t>-----------------------------</w:t>
      </w:r>
      <w:r w:rsidR="00D703E6">
        <w:rPr>
          <w:rFonts w:asciiTheme="majorHAnsi" w:hAnsiTheme="majorHAnsi"/>
          <w:sz w:val="24"/>
          <w:szCs w:val="24"/>
        </w:rPr>
        <w:t>---</w:t>
      </w:r>
      <w:r w:rsidR="00C2293A">
        <w:rPr>
          <w:rFonts w:asciiTheme="majorHAnsi" w:hAnsiTheme="majorHAnsi"/>
          <w:sz w:val="24"/>
          <w:szCs w:val="24"/>
        </w:rPr>
        <w:t>------</w:t>
      </w:r>
      <w:r w:rsidR="00D703E6">
        <w:rPr>
          <w:rFonts w:asciiTheme="majorHAnsi" w:hAnsiTheme="majorHAnsi"/>
          <w:sz w:val="24"/>
          <w:szCs w:val="24"/>
        </w:rPr>
        <w:t>--------9</w:t>
      </w:r>
      <w:r w:rsidR="00B02557" w:rsidRPr="009B108B">
        <w:rPr>
          <w:rFonts w:asciiTheme="majorHAnsi" w:hAnsiTheme="majorHAnsi"/>
          <w:sz w:val="24"/>
          <w:szCs w:val="24"/>
        </w:rPr>
        <w:t xml:space="preserve"> </w:t>
      </w:r>
    </w:p>
    <w:p w:rsidR="00A444B7" w:rsidRPr="009B108B" w:rsidRDefault="00A444B7" w:rsidP="005040E2">
      <w:pPr>
        <w:spacing w:line="360" w:lineRule="auto"/>
        <w:rPr>
          <w:rFonts w:asciiTheme="majorHAnsi" w:hAnsiTheme="majorHAnsi"/>
          <w:sz w:val="24"/>
          <w:szCs w:val="24"/>
        </w:rPr>
      </w:pPr>
      <w:r w:rsidRPr="009B108B">
        <w:rPr>
          <w:rFonts w:asciiTheme="majorHAnsi" w:hAnsiTheme="majorHAnsi"/>
          <w:sz w:val="24"/>
          <w:szCs w:val="24"/>
        </w:rPr>
        <w:t xml:space="preserve">. </w:t>
      </w:r>
      <w:r w:rsidR="00566271" w:rsidRPr="009B108B">
        <w:rPr>
          <w:rFonts w:asciiTheme="majorHAnsi" w:hAnsiTheme="majorHAnsi"/>
          <w:sz w:val="24"/>
          <w:szCs w:val="24"/>
        </w:rPr>
        <w:t>Planning</w:t>
      </w:r>
      <w:r w:rsidRPr="009B108B">
        <w:rPr>
          <w:rFonts w:asciiTheme="majorHAnsi" w:hAnsiTheme="majorHAnsi"/>
          <w:sz w:val="24"/>
          <w:szCs w:val="24"/>
        </w:rPr>
        <w:t xml:space="preserve"> framework for one year research s</w:t>
      </w:r>
      <w:r w:rsidR="00D703E6">
        <w:rPr>
          <w:rFonts w:asciiTheme="majorHAnsi" w:hAnsiTheme="majorHAnsi"/>
          <w:sz w:val="24"/>
          <w:szCs w:val="24"/>
        </w:rPr>
        <w:t xml:space="preserve">tudy </w:t>
      </w:r>
      <w:r w:rsidR="00B02557" w:rsidRPr="009B108B">
        <w:rPr>
          <w:rFonts w:asciiTheme="majorHAnsi" w:hAnsiTheme="majorHAnsi"/>
          <w:sz w:val="24"/>
          <w:szCs w:val="24"/>
        </w:rPr>
        <w:t xml:space="preserve"> </w:t>
      </w:r>
    </w:p>
    <w:p w:rsidR="0065439C" w:rsidRDefault="00D703E6" w:rsidP="005040E2">
      <w:pPr>
        <w:spacing w:line="360" w:lineRule="auto"/>
        <w:rPr>
          <w:rFonts w:asciiTheme="majorHAnsi" w:hAnsiTheme="majorHAnsi"/>
          <w:sz w:val="24"/>
          <w:szCs w:val="24"/>
        </w:rPr>
      </w:pPr>
      <w:r>
        <w:rPr>
          <w:rFonts w:asciiTheme="majorHAnsi" w:hAnsiTheme="majorHAnsi"/>
          <w:sz w:val="24"/>
          <w:szCs w:val="24"/>
        </w:rPr>
        <w:t xml:space="preserve">Reference </w:t>
      </w:r>
    </w:p>
    <w:p w:rsidR="005040E2" w:rsidRDefault="005040E2" w:rsidP="005040E2">
      <w:pPr>
        <w:spacing w:line="360" w:lineRule="auto"/>
        <w:rPr>
          <w:rFonts w:asciiTheme="majorHAnsi" w:hAnsiTheme="majorHAnsi"/>
          <w:sz w:val="24"/>
          <w:szCs w:val="24"/>
        </w:rPr>
      </w:pPr>
    </w:p>
    <w:p w:rsidR="005040E2" w:rsidRDefault="005040E2" w:rsidP="005040E2">
      <w:pPr>
        <w:spacing w:line="360" w:lineRule="auto"/>
        <w:rPr>
          <w:rFonts w:asciiTheme="majorHAnsi" w:hAnsiTheme="majorHAnsi"/>
          <w:sz w:val="24"/>
          <w:szCs w:val="24"/>
        </w:rPr>
      </w:pPr>
    </w:p>
    <w:p w:rsidR="005040E2" w:rsidRPr="009B108B" w:rsidRDefault="005040E2" w:rsidP="005040E2">
      <w:pPr>
        <w:spacing w:line="360" w:lineRule="auto"/>
        <w:rPr>
          <w:rFonts w:asciiTheme="majorHAnsi" w:hAnsiTheme="majorHAnsi"/>
          <w:sz w:val="24"/>
          <w:szCs w:val="24"/>
        </w:rPr>
      </w:pPr>
    </w:p>
    <w:p w:rsidR="00983C67" w:rsidRPr="00F72211" w:rsidRDefault="00277621" w:rsidP="005040E2">
      <w:pPr>
        <w:spacing w:line="360" w:lineRule="auto"/>
        <w:jc w:val="both"/>
        <w:rPr>
          <w:rFonts w:asciiTheme="majorHAnsi" w:hAnsiTheme="majorHAnsi"/>
          <w:b/>
          <w:sz w:val="28"/>
          <w:szCs w:val="28"/>
        </w:rPr>
      </w:pPr>
      <w:r>
        <w:rPr>
          <w:rFonts w:asciiTheme="majorHAnsi" w:hAnsiTheme="majorHAnsi"/>
          <w:b/>
          <w:sz w:val="28"/>
          <w:szCs w:val="28"/>
        </w:rPr>
        <w:lastRenderedPageBreak/>
        <w:t xml:space="preserve">                                   </w:t>
      </w:r>
      <w:r w:rsidR="00983C67" w:rsidRPr="00F72211">
        <w:rPr>
          <w:rFonts w:asciiTheme="majorHAnsi" w:hAnsiTheme="majorHAnsi"/>
          <w:b/>
          <w:sz w:val="28"/>
          <w:szCs w:val="28"/>
        </w:rPr>
        <w:t>List of appendices</w:t>
      </w:r>
    </w:p>
    <w:p w:rsidR="00983C67" w:rsidRPr="00F72211" w:rsidRDefault="00983C67" w:rsidP="005040E2">
      <w:pPr>
        <w:spacing w:line="360" w:lineRule="auto"/>
        <w:jc w:val="both"/>
        <w:rPr>
          <w:rFonts w:asciiTheme="majorHAnsi" w:hAnsiTheme="majorHAnsi"/>
          <w:b/>
          <w:sz w:val="24"/>
          <w:szCs w:val="24"/>
        </w:rPr>
      </w:pPr>
      <w:r w:rsidRPr="00F72211">
        <w:rPr>
          <w:rFonts w:asciiTheme="majorHAnsi" w:hAnsiTheme="majorHAnsi"/>
          <w:b/>
          <w:sz w:val="24"/>
          <w:szCs w:val="24"/>
        </w:rPr>
        <w:t>Appendix A</w:t>
      </w:r>
    </w:p>
    <w:p w:rsidR="00983C67" w:rsidRPr="009B108B" w:rsidRDefault="00983C67" w:rsidP="005040E2">
      <w:pPr>
        <w:spacing w:line="360" w:lineRule="auto"/>
        <w:jc w:val="both"/>
        <w:rPr>
          <w:rFonts w:asciiTheme="majorHAnsi" w:hAnsiTheme="majorHAnsi"/>
          <w:sz w:val="24"/>
          <w:szCs w:val="24"/>
        </w:rPr>
      </w:pPr>
      <w:r w:rsidRPr="009B108B">
        <w:rPr>
          <w:rFonts w:asciiTheme="majorHAnsi" w:hAnsiTheme="majorHAnsi"/>
          <w:sz w:val="24"/>
          <w:szCs w:val="24"/>
        </w:rPr>
        <w:t xml:space="preserve"> Questionnaire filled by zonal and woreda educational   </w:t>
      </w:r>
      <w:r w:rsidR="008D1D85" w:rsidRPr="009B108B">
        <w:rPr>
          <w:rFonts w:asciiTheme="majorHAnsi" w:hAnsiTheme="majorHAnsi"/>
          <w:sz w:val="24"/>
          <w:szCs w:val="24"/>
        </w:rPr>
        <w:t>planners</w:t>
      </w:r>
      <w:r w:rsidRPr="009B108B">
        <w:rPr>
          <w:rFonts w:asciiTheme="majorHAnsi" w:hAnsiTheme="majorHAnsi"/>
          <w:sz w:val="24"/>
          <w:szCs w:val="24"/>
        </w:rPr>
        <w:t>, expert and high school principal</w:t>
      </w:r>
    </w:p>
    <w:p w:rsidR="0065439C" w:rsidRPr="00F72211" w:rsidRDefault="00983C67" w:rsidP="005040E2">
      <w:pPr>
        <w:spacing w:line="360" w:lineRule="auto"/>
        <w:jc w:val="both"/>
        <w:rPr>
          <w:rFonts w:asciiTheme="majorHAnsi" w:hAnsiTheme="majorHAnsi"/>
          <w:b/>
          <w:sz w:val="24"/>
          <w:szCs w:val="24"/>
        </w:rPr>
      </w:pPr>
      <w:r w:rsidRPr="00F72211">
        <w:rPr>
          <w:rFonts w:asciiTheme="majorHAnsi" w:hAnsiTheme="majorHAnsi"/>
          <w:b/>
          <w:sz w:val="24"/>
          <w:szCs w:val="24"/>
        </w:rPr>
        <w:t xml:space="preserve">Appendix B </w:t>
      </w:r>
    </w:p>
    <w:p w:rsidR="00983C67" w:rsidRPr="009B108B" w:rsidRDefault="0065439C" w:rsidP="005040E2">
      <w:pPr>
        <w:spacing w:line="360" w:lineRule="auto"/>
        <w:jc w:val="both"/>
        <w:rPr>
          <w:rFonts w:asciiTheme="majorHAnsi" w:hAnsiTheme="majorHAnsi"/>
          <w:sz w:val="24"/>
          <w:szCs w:val="24"/>
        </w:rPr>
      </w:pPr>
      <w:r w:rsidRPr="009B108B">
        <w:rPr>
          <w:rFonts w:asciiTheme="majorHAnsi" w:hAnsiTheme="majorHAnsi"/>
          <w:sz w:val="24"/>
          <w:szCs w:val="24"/>
        </w:rPr>
        <w:t>G</w:t>
      </w:r>
      <w:r w:rsidR="00983C67" w:rsidRPr="009B108B">
        <w:rPr>
          <w:rFonts w:asciiTheme="majorHAnsi" w:hAnsiTheme="majorHAnsi"/>
          <w:sz w:val="24"/>
          <w:szCs w:val="24"/>
        </w:rPr>
        <w:t>uiding interview questions for head and vice head</w:t>
      </w:r>
      <w:r w:rsidR="00133BDF">
        <w:rPr>
          <w:rFonts w:asciiTheme="majorHAnsi" w:hAnsiTheme="majorHAnsi"/>
          <w:sz w:val="24"/>
          <w:szCs w:val="24"/>
        </w:rPr>
        <w:t xml:space="preserve"> of</w:t>
      </w:r>
      <w:r w:rsidR="00983C67" w:rsidRPr="009B108B">
        <w:rPr>
          <w:rFonts w:asciiTheme="majorHAnsi" w:hAnsiTheme="majorHAnsi"/>
          <w:sz w:val="24"/>
          <w:szCs w:val="24"/>
        </w:rPr>
        <w:t xml:space="preserve"> </w:t>
      </w:r>
      <w:r w:rsidR="008D1D85" w:rsidRPr="009B108B">
        <w:rPr>
          <w:rFonts w:asciiTheme="majorHAnsi" w:hAnsiTheme="majorHAnsi"/>
          <w:sz w:val="24"/>
          <w:szCs w:val="24"/>
        </w:rPr>
        <w:t>zonal and</w:t>
      </w:r>
      <w:r w:rsidRPr="009B108B">
        <w:rPr>
          <w:rFonts w:asciiTheme="majorHAnsi" w:hAnsiTheme="majorHAnsi"/>
          <w:sz w:val="24"/>
          <w:szCs w:val="24"/>
        </w:rPr>
        <w:t xml:space="preserve"> woreda education</w:t>
      </w:r>
    </w:p>
    <w:p w:rsidR="00983C67" w:rsidRPr="009B108B" w:rsidRDefault="00983C67" w:rsidP="005040E2">
      <w:pPr>
        <w:spacing w:line="360" w:lineRule="auto"/>
        <w:jc w:val="both"/>
        <w:rPr>
          <w:rFonts w:asciiTheme="majorHAnsi" w:hAnsiTheme="majorHAnsi"/>
          <w:sz w:val="24"/>
          <w:szCs w:val="24"/>
        </w:rPr>
      </w:pPr>
    </w:p>
    <w:p w:rsidR="00D21AAA" w:rsidRPr="009B108B" w:rsidRDefault="00D21AAA" w:rsidP="005040E2">
      <w:pPr>
        <w:spacing w:line="360" w:lineRule="auto"/>
        <w:jc w:val="both"/>
        <w:rPr>
          <w:rFonts w:asciiTheme="majorHAnsi" w:hAnsiTheme="majorHAnsi"/>
          <w:sz w:val="24"/>
          <w:szCs w:val="24"/>
        </w:rPr>
      </w:pPr>
    </w:p>
    <w:p w:rsidR="00C0054B" w:rsidRPr="009B108B" w:rsidRDefault="00C0054B" w:rsidP="005040E2">
      <w:pPr>
        <w:spacing w:line="360" w:lineRule="auto"/>
        <w:jc w:val="both"/>
        <w:rPr>
          <w:rFonts w:asciiTheme="majorHAnsi" w:hAnsiTheme="majorHAnsi"/>
          <w:sz w:val="24"/>
          <w:szCs w:val="24"/>
        </w:rPr>
      </w:pPr>
    </w:p>
    <w:p w:rsidR="0065439C" w:rsidRPr="009B108B" w:rsidRDefault="0065439C" w:rsidP="005040E2">
      <w:pPr>
        <w:spacing w:line="360" w:lineRule="auto"/>
        <w:jc w:val="both"/>
        <w:rPr>
          <w:rFonts w:asciiTheme="majorHAnsi" w:hAnsiTheme="majorHAnsi"/>
          <w:sz w:val="24"/>
          <w:szCs w:val="24"/>
        </w:rPr>
      </w:pPr>
    </w:p>
    <w:p w:rsidR="0065439C" w:rsidRPr="009B108B" w:rsidRDefault="0065439C" w:rsidP="005040E2">
      <w:pPr>
        <w:spacing w:line="360" w:lineRule="auto"/>
        <w:jc w:val="both"/>
        <w:rPr>
          <w:rFonts w:asciiTheme="majorHAnsi" w:hAnsiTheme="majorHAnsi"/>
          <w:sz w:val="24"/>
          <w:szCs w:val="24"/>
        </w:rPr>
      </w:pPr>
    </w:p>
    <w:p w:rsidR="0065439C" w:rsidRPr="009B108B" w:rsidRDefault="0065439C" w:rsidP="005040E2">
      <w:pPr>
        <w:spacing w:line="360" w:lineRule="auto"/>
        <w:jc w:val="both"/>
        <w:rPr>
          <w:rFonts w:asciiTheme="majorHAnsi" w:hAnsiTheme="majorHAnsi"/>
          <w:sz w:val="24"/>
          <w:szCs w:val="24"/>
        </w:rPr>
      </w:pPr>
    </w:p>
    <w:p w:rsidR="008D1D85" w:rsidRPr="009B108B" w:rsidRDefault="008D1D85" w:rsidP="005040E2">
      <w:pPr>
        <w:spacing w:line="360" w:lineRule="auto"/>
        <w:jc w:val="both"/>
        <w:rPr>
          <w:rFonts w:asciiTheme="majorHAnsi" w:hAnsiTheme="majorHAnsi"/>
          <w:sz w:val="24"/>
          <w:szCs w:val="24"/>
        </w:rPr>
      </w:pPr>
    </w:p>
    <w:p w:rsidR="008D1D85" w:rsidRPr="009B108B" w:rsidRDefault="008D1D85" w:rsidP="005040E2">
      <w:pPr>
        <w:spacing w:line="360" w:lineRule="auto"/>
        <w:jc w:val="both"/>
        <w:rPr>
          <w:rFonts w:asciiTheme="majorHAnsi" w:hAnsiTheme="majorHAnsi"/>
          <w:sz w:val="24"/>
          <w:szCs w:val="24"/>
        </w:rPr>
      </w:pPr>
    </w:p>
    <w:p w:rsidR="008D1D85" w:rsidRPr="009B108B" w:rsidRDefault="008D1D85" w:rsidP="005040E2">
      <w:pPr>
        <w:spacing w:line="360" w:lineRule="auto"/>
        <w:jc w:val="both"/>
        <w:rPr>
          <w:rFonts w:asciiTheme="majorHAnsi" w:hAnsiTheme="majorHAnsi"/>
          <w:sz w:val="24"/>
          <w:szCs w:val="24"/>
        </w:rPr>
      </w:pPr>
    </w:p>
    <w:p w:rsidR="008D1D85" w:rsidRPr="009B108B" w:rsidRDefault="008D1D85" w:rsidP="005040E2">
      <w:pPr>
        <w:spacing w:line="360" w:lineRule="auto"/>
        <w:jc w:val="both"/>
        <w:rPr>
          <w:rFonts w:asciiTheme="majorHAnsi" w:hAnsiTheme="majorHAnsi"/>
          <w:sz w:val="24"/>
          <w:szCs w:val="24"/>
        </w:rPr>
      </w:pPr>
    </w:p>
    <w:p w:rsidR="008D1D85" w:rsidRPr="009B108B" w:rsidRDefault="008D1D85" w:rsidP="005040E2">
      <w:pPr>
        <w:spacing w:line="360" w:lineRule="auto"/>
        <w:jc w:val="both"/>
        <w:rPr>
          <w:rFonts w:asciiTheme="majorHAnsi" w:hAnsiTheme="majorHAnsi"/>
          <w:sz w:val="24"/>
          <w:szCs w:val="24"/>
        </w:rPr>
      </w:pPr>
    </w:p>
    <w:p w:rsidR="00CE5665" w:rsidRDefault="00CE5665" w:rsidP="005040E2">
      <w:pPr>
        <w:spacing w:line="360" w:lineRule="auto"/>
        <w:jc w:val="both"/>
        <w:rPr>
          <w:rFonts w:asciiTheme="majorHAnsi" w:hAnsiTheme="majorHAnsi"/>
          <w:sz w:val="24"/>
          <w:szCs w:val="24"/>
        </w:rPr>
      </w:pPr>
    </w:p>
    <w:p w:rsidR="00126B24" w:rsidRDefault="00126B24" w:rsidP="005040E2">
      <w:pPr>
        <w:spacing w:line="360" w:lineRule="auto"/>
        <w:jc w:val="both"/>
        <w:rPr>
          <w:rFonts w:asciiTheme="majorHAnsi" w:hAnsiTheme="majorHAnsi"/>
          <w:sz w:val="24"/>
          <w:szCs w:val="24"/>
        </w:rPr>
      </w:pPr>
    </w:p>
    <w:p w:rsidR="005040E2" w:rsidRDefault="005040E2" w:rsidP="005040E2">
      <w:pPr>
        <w:spacing w:line="360" w:lineRule="auto"/>
        <w:jc w:val="both"/>
        <w:rPr>
          <w:rFonts w:asciiTheme="majorHAnsi" w:hAnsiTheme="majorHAnsi"/>
          <w:sz w:val="24"/>
          <w:szCs w:val="24"/>
        </w:rPr>
      </w:pPr>
    </w:p>
    <w:p w:rsidR="00A15FD3" w:rsidRPr="009B108B" w:rsidRDefault="00A15FD3" w:rsidP="005040E2">
      <w:pPr>
        <w:spacing w:line="360" w:lineRule="auto"/>
        <w:jc w:val="both"/>
        <w:rPr>
          <w:rFonts w:asciiTheme="majorHAnsi" w:hAnsiTheme="majorHAnsi"/>
          <w:sz w:val="24"/>
          <w:szCs w:val="24"/>
        </w:rPr>
      </w:pPr>
    </w:p>
    <w:p w:rsidR="008D1D85" w:rsidRPr="002111DC" w:rsidRDefault="006457BC" w:rsidP="005040E2">
      <w:pPr>
        <w:spacing w:line="360" w:lineRule="auto"/>
        <w:rPr>
          <w:rFonts w:asciiTheme="majorHAnsi" w:hAnsiTheme="majorHAnsi"/>
          <w:b/>
          <w:sz w:val="28"/>
          <w:szCs w:val="28"/>
        </w:rPr>
      </w:pPr>
      <w:r w:rsidRPr="002111DC">
        <w:rPr>
          <w:rFonts w:asciiTheme="majorHAnsi" w:hAnsiTheme="majorHAnsi"/>
          <w:b/>
          <w:sz w:val="28"/>
          <w:szCs w:val="28"/>
        </w:rPr>
        <w:lastRenderedPageBreak/>
        <w:t xml:space="preserve">                   </w:t>
      </w:r>
      <w:r w:rsidR="008D1D85" w:rsidRPr="002111DC">
        <w:rPr>
          <w:rFonts w:asciiTheme="majorHAnsi" w:hAnsiTheme="majorHAnsi"/>
          <w:b/>
          <w:sz w:val="28"/>
          <w:szCs w:val="28"/>
        </w:rPr>
        <w:t>CHAPTER ONE</w:t>
      </w:r>
    </w:p>
    <w:p w:rsidR="008D1D85" w:rsidRPr="002971BD" w:rsidRDefault="00504125" w:rsidP="0004270B">
      <w:pPr>
        <w:tabs>
          <w:tab w:val="center" w:pos="4320"/>
        </w:tabs>
        <w:spacing w:line="360" w:lineRule="auto"/>
        <w:jc w:val="both"/>
        <w:rPr>
          <w:rFonts w:asciiTheme="majorHAnsi" w:hAnsiTheme="majorHAnsi"/>
          <w:b/>
          <w:sz w:val="28"/>
          <w:szCs w:val="28"/>
        </w:rPr>
      </w:pPr>
      <w:r w:rsidRPr="002971BD">
        <w:rPr>
          <w:rFonts w:asciiTheme="majorHAnsi" w:hAnsiTheme="majorHAnsi"/>
          <w:b/>
          <w:sz w:val="28"/>
          <w:szCs w:val="28"/>
        </w:rPr>
        <w:t xml:space="preserve">               </w:t>
      </w:r>
      <w:r w:rsidR="006457BC" w:rsidRPr="002971BD">
        <w:rPr>
          <w:rFonts w:asciiTheme="majorHAnsi" w:hAnsiTheme="majorHAnsi"/>
          <w:b/>
          <w:sz w:val="28"/>
          <w:szCs w:val="28"/>
        </w:rPr>
        <w:t xml:space="preserve"> I</w:t>
      </w:r>
      <w:r w:rsidR="008D1D85" w:rsidRPr="002971BD">
        <w:rPr>
          <w:rFonts w:asciiTheme="majorHAnsi" w:hAnsiTheme="majorHAnsi"/>
          <w:b/>
          <w:sz w:val="28"/>
          <w:szCs w:val="28"/>
        </w:rPr>
        <w:t>NTRODUCTION</w:t>
      </w:r>
      <w:r w:rsidR="0004270B" w:rsidRPr="002971BD">
        <w:rPr>
          <w:rFonts w:asciiTheme="majorHAnsi" w:hAnsiTheme="majorHAnsi"/>
          <w:b/>
          <w:sz w:val="28"/>
          <w:szCs w:val="28"/>
        </w:rPr>
        <w:tab/>
      </w:r>
    </w:p>
    <w:p w:rsidR="008D1D85" w:rsidRPr="002971BD" w:rsidRDefault="008D1D85" w:rsidP="005040E2">
      <w:pPr>
        <w:pStyle w:val="ListParagraph"/>
        <w:numPr>
          <w:ilvl w:val="1"/>
          <w:numId w:val="29"/>
        </w:numPr>
        <w:spacing w:line="360" w:lineRule="auto"/>
        <w:jc w:val="both"/>
        <w:rPr>
          <w:rFonts w:asciiTheme="majorHAnsi" w:hAnsiTheme="majorHAnsi"/>
          <w:b/>
          <w:sz w:val="28"/>
          <w:szCs w:val="28"/>
        </w:rPr>
      </w:pPr>
      <w:r w:rsidRPr="002971BD">
        <w:rPr>
          <w:rFonts w:asciiTheme="majorHAnsi" w:hAnsiTheme="majorHAnsi"/>
          <w:b/>
          <w:sz w:val="28"/>
          <w:szCs w:val="28"/>
        </w:rPr>
        <w:t>BA</w:t>
      </w:r>
      <w:r w:rsidR="0004270B" w:rsidRPr="002971BD">
        <w:rPr>
          <w:rFonts w:asciiTheme="majorHAnsi" w:hAnsiTheme="majorHAnsi"/>
          <w:b/>
          <w:sz w:val="28"/>
          <w:szCs w:val="28"/>
        </w:rPr>
        <w:t>CK</w:t>
      </w:r>
      <w:r w:rsidRPr="002971BD">
        <w:rPr>
          <w:rFonts w:asciiTheme="majorHAnsi" w:hAnsiTheme="majorHAnsi"/>
          <w:b/>
          <w:sz w:val="28"/>
          <w:szCs w:val="28"/>
        </w:rPr>
        <w:t>GROUND OF THE STUDY</w:t>
      </w:r>
    </w:p>
    <w:p w:rsidR="008D1D85" w:rsidRDefault="008D1D85" w:rsidP="005040E2">
      <w:pPr>
        <w:spacing w:line="360" w:lineRule="auto"/>
        <w:jc w:val="both"/>
        <w:rPr>
          <w:rFonts w:asciiTheme="majorHAnsi" w:hAnsiTheme="majorHAnsi"/>
          <w:sz w:val="24"/>
          <w:szCs w:val="24"/>
        </w:rPr>
      </w:pPr>
      <w:r w:rsidRPr="002971BD">
        <w:rPr>
          <w:rFonts w:asciiTheme="majorHAnsi" w:hAnsiTheme="majorHAnsi"/>
          <w:sz w:val="24"/>
          <w:szCs w:val="24"/>
        </w:rPr>
        <w:t>Among other things, the development of world economy</w:t>
      </w:r>
      <w:r w:rsidRPr="008275CF">
        <w:rPr>
          <w:rFonts w:asciiTheme="majorHAnsi" w:hAnsiTheme="majorHAnsi"/>
          <w:sz w:val="24"/>
          <w:szCs w:val="24"/>
        </w:rPr>
        <w:t xml:space="preserve"> and society at present is being strongly influenced by education, which has resulted in scientific and technological progress that seems to be accelerating and beyond the control of any system (UNESCO, 1998). Thus, it seems that education had long been recognized as an engine that largely drives the socio-economic transformation of nations and facilities personal success. This could be the major reason for education to be given top priority by most developed and developing countries. </w:t>
      </w:r>
    </w:p>
    <w:p w:rsidR="007E19D5" w:rsidRPr="008275CF" w:rsidRDefault="007E19D5" w:rsidP="005040E2">
      <w:pPr>
        <w:spacing w:line="360" w:lineRule="auto"/>
        <w:ind w:left="115"/>
        <w:jc w:val="both"/>
        <w:rPr>
          <w:rFonts w:asciiTheme="majorHAnsi" w:hAnsiTheme="majorHAnsi"/>
          <w:sz w:val="24"/>
          <w:szCs w:val="24"/>
        </w:rPr>
      </w:pPr>
    </w:p>
    <w:p w:rsidR="008D1D85" w:rsidRDefault="008D1D85" w:rsidP="005040E2">
      <w:pPr>
        <w:spacing w:line="360" w:lineRule="auto"/>
        <w:jc w:val="both"/>
        <w:rPr>
          <w:rFonts w:asciiTheme="majorHAnsi" w:hAnsiTheme="majorHAnsi"/>
          <w:sz w:val="24"/>
          <w:szCs w:val="24"/>
        </w:rPr>
      </w:pPr>
      <w:r w:rsidRPr="008275CF">
        <w:rPr>
          <w:rFonts w:asciiTheme="majorHAnsi" w:hAnsiTheme="majorHAnsi"/>
          <w:sz w:val="24"/>
          <w:szCs w:val="24"/>
        </w:rPr>
        <w:t>Despite of the realities, educators sometimes fail to reach the  desired purposes, due to the fact that they are unable to deal with the complexities of planning, making decisions and implementing the change itself (Cunningham;1982). This implies that educators need to plan in order to make better use of the changes and the results that would be brought about. As no organization is free of change, which is often the result of education, effective planning ensures survival and growth (</w:t>
      </w:r>
      <w:proofErr w:type="spellStart"/>
      <w:r w:rsidRPr="008275CF">
        <w:rPr>
          <w:rFonts w:asciiTheme="majorHAnsi" w:hAnsiTheme="majorHAnsi"/>
          <w:sz w:val="24"/>
          <w:szCs w:val="24"/>
        </w:rPr>
        <w:t>Forojolla</w:t>
      </w:r>
      <w:proofErr w:type="spellEnd"/>
      <w:r w:rsidRPr="008275CF">
        <w:rPr>
          <w:rFonts w:asciiTheme="majorHAnsi" w:hAnsiTheme="majorHAnsi"/>
          <w:sz w:val="24"/>
          <w:szCs w:val="24"/>
        </w:rPr>
        <w:t>; 1993). Hence, a fairly systematic preparing and</w:t>
      </w:r>
      <w:r w:rsidRPr="009B108B">
        <w:rPr>
          <w:rFonts w:asciiTheme="majorHAnsi" w:hAnsiTheme="majorHAnsi"/>
          <w:sz w:val="24"/>
          <w:szCs w:val="24"/>
        </w:rPr>
        <w:t xml:space="preserve"> implementing educational strategic plan needs to be adopted in various educational organizations accordingly.</w:t>
      </w:r>
      <w:r w:rsidRPr="009B108B">
        <w:rPr>
          <w:rFonts w:asciiTheme="majorHAnsi" w:hAnsiTheme="majorHAnsi"/>
          <w:sz w:val="24"/>
          <w:szCs w:val="24"/>
        </w:rPr>
        <w:tab/>
      </w:r>
    </w:p>
    <w:p w:rsidR="007E19D5" w:rsidRPr="009B108B" w:rsidRDefault="007E19D5" w:rsidP="005040E2">
      <w:pPr>
        <w:spacing w:line="360" w:lineRule="auto"/>
        <w:jc w:val="both"/>
        <w:rPr>
          <w:rFonts w:asciiTheme="majorHAnsi" w:hAnsiTheme="majorHAnsi"/>
          <w:sz w:val="24"/>
          <w:szCs w:val="24"/>
        </w:rPr>
      </w:pPr>
    </w:p>
    <w:p w:rsidR="007E19D5" w:rsidRDefault="008D1D85" w:rsidP="005040E2">
      <w:pPr>
        <w:spacing w:line="360" w:lineRule="auto"/>
        <w:jc w:val="both"/>
        <w:rPr>
          <w:rFonts w:asciiTheme="majorHAnsi" w:hAnsiTheme="majorHAnsi"/>
          <w:sz w:val="24"/>
          <w:szCs w:val="24"/>
        </w:rPr>
      </w:pPr>
      <w:r w:rsidRPr="009B108B">
        <w:rPr>
          <w:rFonts w:asciiTheme="majorHAnsi" w:hAnsiTheme="majorHAnsi"/>
          <w:sz w:val="24"/>
          <w:szCs w:val="24"/>
        </w:rPr>
        <w:t xml:space="preserve">Planning as a management task can take place at all levels of the education system, other management functions such as organizing, staffing, leading and controlling are all based on the results of planning. This implies that planning is a central part of the whole process of the educational management. As </w:t>
      </w:r>
      <w:proofErr w:type="spellStart"/>
      <w:r w:rsidRPr="009B108B">
        <w:rPr>
          <w:rFonts w:asciiTheme="majorHAnsi" w:hAnsiTheme="majorHAnsi"/>
          <w:sz w:val="24"/>
          <w:szCs w:val="24"/>
        </w:rPr>
        <w:t>Forojella</w:t>
      </w:r>
      <w:proofErr w:type="spellEnd"/>
      <w:r w:rsidRPr="009B108B">
        <w:rPr>
          <w:rFonts w:asciiTheme="majorHAnsi" w:hAnsiTheme="majorHAnsi"/>
          <w:sz w:val="24"/>
          <w:szCs w:val="24"/>
        </w:rPr>
        <w:t xml:space="preserve">,(1993 : 23) noted ‘‘ the notion of development has come to be bounded with education and  planning; as now </w:t>
      </w:r>
      <w:r w:rsidR="00504125" w:rsidRPr="009B108B">
        <w:rPr>
          <w:rFonts w:asciiTheme="majorHAnsi" w:hAnsiTheme="majorHAnsi"/>
          <w:sz w:val="24"/>
          <w:szCs w:val="24"/>
        </w:rPr>
        <w:t>a day’s</w:t>
      </w:r>
      <w:r w:rsidRPr="009B108B">
        <w:rPr>
          <w:rFonts w:asciiTheme="majorHAnsi" w:hAnsiTheme="majorHAnsi"/>
          <w:sz w:val="24"/>
          <w:szCs w:val="24"/>
        </w:rPr>
        <w:t xml:space="preserve">  no sound development can occur in the absence of the proper planning </w:t>
      </w:r>
      <w:r w:rsidRPr="009B108B">
        <w:rPr>
          <w:rFonts w:asciiTheme="majorHAnsi" w:hAnsiTheme="majorHAnsi"/>
          <w:sz w:val="24"/>
          <w:szCs w:val="24"/>
        </w:rPr>
        <w:lastRenderedPageBreak/>
        <w:t>system and an equally sounded education system.’’  If education is to make an effective contribution to national development, a more successful educational</w:t>
      </w:r>
      <w:r w:rsidR="00F6536B">
        <w:rPr>
          <w:rFonts w:asciiTheme="majorHAnsi" w:hAnsiTheme="majorHAnsi"/>
          <w:sz w:val="24"/>
          <w:szCs w:val="24"/>
        </w:rPr>
        <w:t xml:space="preserve">     </w:t>
      </w:r>
    </w:p>
    <w:p w:rsidR="007E19D5" w:rsidRDefault="00F6536B" w:rsidP="005040E2">
      <w:pPr>
        <w:spacing w:line="360" w:lineRule="auto"/>
        <w:jc w:val="both"/>
        <w:rPr>
          <w:rFonts w:asciiTheme="majorHAnsi" w:hAnsiTheme="majorHAnsi"/>
          <w:sz w:val="24"/>
          <w:szCs w:val="24"/>
        </w:rPr>
      </w:pPr>
      <w:r>
        <w:rPr>
          <w:rFonts w:asciiTheme="majorHAnsi" w:hAnsiTheme="majorHAnsi"/>
          <w:sz w:val="24"/>
          <w:szCs w:val="24"/>
        </w:rPr>
        <w:t xml:space="preserve">                                                                                                 </w:t>
      </w:r>
    </w:p>
    <w:p w:rsidR="008D1D85" w:rsidRPr="009B108B" w:rsidRDefault="00A7503E" w:rsidP="005040E2">
      <w:pPr>
        <w:spacing w:line="360" w:lineRule="auto"/>
        <w:jc w:val="both"/>
        <w:rPr>
          <w:rFonts w:asciiTheme="majorHAnsi" w:hAnsiTheme="majorHAnsi"/>
          <w:sz w:val="24"/>
          <w:szCs w:val="24"/>
        </w:rPr>
      </w:pPr>
      <w:r w:rsidRPr="009B108B">
        <w:rPr>
          <w:rFonts w:asciiTheme="majorHAnsi" w:hAnsiTheme="majorHAnsi"/>
          <w:sz w:val="24"/>
          <w:szCs w:val="24"/>
        </w:rPr>
        <w:t>Planning</w:t>
      </w:r>
      <w:r w:rsidR="008D1D85" w:rsidRPr="009B108B">
        <w:rPr>
          <w:rFonts w:asciiTheme="majorHAnsi" w:hAnsiTheme="majorHAnsi"/>
          <w:sz w:val="24"/>
          <w:szCs w:val="24"/>
        </w:rPr>
        <w:t xml:space="preserve"> is needed to supplement its effort.  A systematic preparation and implementation of educational strategic plans to the developing nations has become more popular since 1960’s, which is followed by qualitative turning point. Regarding the origin of the strategic planning </w:t>
      </w:r>
      <w:proofErr w:type="spellStart"/>
      <w:r w:rsidR="008D1D85" w:rsidRPr="009B108B">
        <w:rPr>
          <w:rFonts w:asciiTheme="majorHAnsi" w:hAnsiTheme="majorHAnsi"/>
          <w:sz w:val="24"/>
          <w:szCs w:val="24"/>
        </w:rPr>
        <w:t>Preedy</w:t>
      </w:r>
      <w:proofErr w:type="spellEnd"/>
      <w:r w:rsidR="008D1D85" w:rsidRPr="009B108B">
        <w:rPr>
          <w:rFonts w:asciiTheme="majorHAnsi" w:hAnsiTheme="majorHAnsi"/>
          <w:sz w:val="24"/>
          <w:szCs w:val="24"/>
        </w:rPr>
        <w:t xml:space="preserve"> et al. (1997:219) has the following to say:</w:t>
      </w:r>
    </w:p>
    <w:p w:rsidR="008D1D85" w:rsidRPr="009B108B" w:rsidRDefault="008D1D85" w:rsidP="005040E2">
      <w:pPr>
        <w:spacing w:line="360" w:lineRule="auto"/>
        <w:jc w:val="both"/>
        <w:rPr>
          <w:rFonts w:asciiTheme="majorHAnsi" w:hAnsiTheme="majorHAnsi"/>
          <w:i/>
          <w:sz w:val="24"/>
          <w:szCs w:val="24"/>
        </w:rPr>
      </w:pPr>
    </w:p>
    <w:p w:rsidR="008D1D85" w:rsidRPr="009B108B" w:rsidRDefault="008D1D85" w:rsidP="005040E2">
      <w:pPr>
        <w:spacing w:line="360" w:lineRule="auto"/>
        <w:jc w:val="both"/>
        <w:rPr>
          <w:rFonts w:asciiTheme="majorHAnsi" w:hAnsiTheme="majorHAnsi"/>
          <w:i/>
          <w:sz w:val="24"/>
          <w:szCs w:val="24"/>
        </w:rPr>
      </w:pPr>
      <w:r w:rsidRPr="009B108B">
        <w:rPr>
          <w:rFonts w:asciiTheme="majorHAnsi" w:hAnsiTheme="majorHAnsi"/>
          <w:i/>
          <w:sz w:val="24"/>
          <w:szCs w:val="24"/>
        </w:rPr>
        <w:t>‘‘Strategy becomes popular in the 1950s and 1960s when large number of firms and expanding business opportunities necessitated looking more systematically at the figure. This look the form of long range planning, the purpose of which was to first define the firms objectives, then establish some plans in order to achieve the objectives, and finally to allocate resources through capital budgeting. Such long range plannin</w:t>
      </w:r>
      <w:r w:rsidR="006D02E1" w:rsidRPr="00F6536B">
        <w:rPr>
          <w:rFonts w:asciiTheme="majorHAnsi" w:hAnsiTheme="majorHAnsi"/>
          <w:i/>
          <w:sz w:val="24"/>
          <w:szCs w:val="24"/>
        </w:rPr>
        <w:fldChar w:fldCharType="begin"/>
      </w:r>
      <w:r w:rsidR="00F6536B" w:rsidRPr="00F6536B">
        <w:rPr>
          <w:rFonts w:asciiTheme="majorHAnsi" w:hAnsiTheme="majorHAnsi"/>
          <w:i/>
          <w:sz w:val="24"/>
          <w:szCs w:val="24"/>
        </w:rPr>
        <w:instrText xml:space="preserve"> PAGE   \* MERGEFORMAT </w:instrText>
      </w:r>
      <w:r w:rsidR="006D02E1" w:rsidRPr="00F6536B">
        <w:rPr>
          <w:rFonts w:asciiTheme="majorHAnsi" w:hAnsiTheme="majorHAnsi"/>
          <w:i/>
          <w:sz w:val="24"/>
          <w:szCs w:val="24"/>
        </w:rPr>
        <w:fldChar w:fldCharType="separate"/>
      </w:r>
      <w:r w:rsidR="00F6536B" w:rsidRPr="00F6536B">
        <w:rPr>
          <w:rFonts w:asciiTheme="majorHAnsi" w:hAnsiTheme="majorHAnsi"/>
          <w:b/>
          <w:i/>
          <w:noProof/>
          <w:sz w:val="24"/>
          <w:szCs w:val="24"/>
        </w:rPr>
        <w:t>6</w:t>
      </w:r>
      <w:r w:rsidR="006D02E1" w:rsidRPr="00F6536B">
        <w:rPr>
          <w:rFonts w:asciiTheme="majorHAnsi" w:hAnsiTheme="majorHAnsi"/>
          <w:i/>
          <w:sz w:val="24"/>
          <w:szCs w:val="24"/>
        </w:rPr>
        <w:fldChar w:fldCharType="end"/>
      </w:r>
      <w:r w:rsidR="00F6536B" w:rsidRPr="00F6536B">
        <w:rPr>
          <w:rFonts w:asciiTheme="majorHAnsi" w:hAnsiTheme="majorHAnsi"/>
          <w:b/>
          <w:i/>
          <w:sz w:val="24"/>
          <w:szCs w:val="24"/>
        </w:rPr>
        <w:t xml:space="preserve"> </w:t>
      </w:r>
      <w:r w:rsidR="00F6536B" w:rsidRPr="00F6536B">
        <w:rPr>
          <w:rFonts w:asciiTheme="majorHAnsi" w:hAnsiTheme="majorHAnsi"/>
          <w:i/>
          <w:sz w:val="24"/>
          <w:szCs w:val="24"/>
        </w:rPr>
        <w:t>|</w:t>
      </w:r>
      <w:r w:rsidR="00F6536B" w:rsidRPr="00F6536B">
        <w:rPr>
          <w:rFonts w:asciiTheme="majorHAnsi" w:hAnsiTheme="majorHAnsi"/>
          <w:b/>
          <w:i/>
          <w:sz w:val="24"/>
          <w:szCs w:val="24"/>
        </w:rPr>
        <w:t xml:space="preserve"> </w:t>
      </w:r>
      <w:proofErr w:type="spellStart"/>
      <w:r w:rsidR="00F6536B" w:rsidRPr="00F6536B">
        <w:rPr>
          <w:rFonts w:asciiTheme="majorHAnsi" w:hAnsiTheme="majorHAnsi"/>
          <w:i/>
          <w:color w:val="7F7F7F" w:themeColor="background1" w:themeShade="7F"/>
          <w:spacing w:val="60"/>
          <w:sz w:val="24"/>
          <w:szCs w:val="24"/>
        </w:rPr>
        <w:t>Page</w:t>
      </w:r>
      <w:r w:rsidRPr="009B108B">
        <w:rPr>
          <w:rFonts w:asciiTheme="majorHAnsi" w:hAnsiTheme="majorHAnsi"/>
          <w:i/>
          <w:sz w:val="24"/>
          <w:szCs w:val="24"/>
        </w:rPr>
        <w:t>g</w:t>
      </w:r>
      <w:proofErr w:type="spellEnd"/>
      <w:r w:rsidRPr="009B108B">
        <w:rPr>
          <w:rFonts w:asciiTheme="majorHAnsi" w:hAnsiTheme="majorHAnsi"/>
          <w:i/>
          <w:sz w:val="24"/>
          <w:szCs w:val="24"/>
        </w:rPr>
        <w:t>, as the way of formulating strategy, lost its appeal when it becomes evident that forecasting existing trends in to the future did not produce accurate results. Consequently, long range planning was replaced by strategic planning, which incorporated accepting possible changes in trends and was not based on the assumption that adequate growth could be assured.</w:t>
      </w:r>
      <w:r w:rsidRPr="009B108B">
        <w:rPr>
          <w:rFonts w:asciiTheme="majorHAnsi" w:hAnsiTheme="majorHAnsi"/>
          <w:sz w:val="24"/>
          <w:szCs w:val="24"/>
        </w:rPr>
        <w:t>’’</w:t>
      </w:r>
    </w:p>
    <w:p w:rsidR="007E19D5" w:rsidRDefault="007E19D5" w:rsidP="005040E2">
      <w:pPr>
        <w:spacing w:line="360" w:lineRule="auto"/>
        <w:jc w:val="both"/>
        <w:rPr>
          <w:rFonts w:asciiTheme="majorHAnsi" w:hAnsiTheme="majorHAnsi"/>
          <w:sz w:val="24"/>
          <w:szCs w:val="24"/>
        </w:rPr>
      </w:pPr>
    </w:p>
    <w:p w:rsidR="00126B24" w:rsidRDefault="008D1D85" w:rsidP="005040E2">
      <w:pPr>
        <w:spacing w:line="360" w:lineRule="auto"/>
        <w:jc w:val="both"/>
        <w:rPr>
          <w:rFonts w:asciiTheme="majorHAnsi" w:hAnsiTheme="majorHAnsi"/>
          <w:sz w:val="24"/>
          <w:szCs w:val="24"/>
        </w:rPr>
      </w:pPr>
      <w:r w:rsidRPr="009B108B">
        <w:rPr>
          <w:rFonts w:asciiTheme="majorHAnsi" w:hAnsiTheme="majorHAnsi"/>
          <w:sz w:val="24"/>
          <w:szCs w:val="24"/>
        </w:rPr>
        <w:t xml:space="preserve">Today, unlike the past, educational planning has received the concern of many scholars and has been given diverse definitions depending on the political or economic context in which it is used. Among this, Goodstein et al. (1993:87) defined strategic planning as ‘‘the process by which the guiding member of an organization envisions its future and develop the necessary procedures and operations to achieve that future.’’ These shows that the preparation and implementation of educational plan is a special kind of decision making which enables to forecast the future and helps to solve problems related to </w:t>
      </w:r>
      <w:r w:rsidR="00A7503E" w:rsidRPr="009B108B">
        <w:rPr>
          <w:rFonts w:asciiTheme="majorHAnsi" w:hAnsiTheme="majorHAnsi"/>
          <w:sz w:val="24"/>
          <w:szCs w:val="24"/>
        </w:rPr>
        <w:t>education.</w:t>
      </w:r>
    </w:p>
    <w:p w:rsidR="007E19D5" w:rsidRDefault="007E19D5" w:rsidP="005040E2">
      <w:pPr>
        <w:spacing w:line="360" w:lineRule="auto"/>
        <w:jc w:val="both"/>
        <w:rPr>
          <w:rFonts w:asciiTheme="majorHAnsi" w:hAnsiTheme="majorHAnsi"/>
          <w:sz w:val="24"/>
          <w:szCs w:val="24"/>
        </w:rPr>
      </w:pPr>
    </w:p>
    <w:p w:rsidR="007E19D5" w:rsidRDefault="00A7503E" w:rsidP="005040E2">
      <w:pPr>
        <w:spacing w:line="360" w:lineRule="auto"/>
        <w:jc w:val="both"/>
        <w:rPr>
          <w:rFonts w:asciiTheme="majorHAnsi" w:hAnsiTheme="majorHAnsi"/>
          <w:sz w:val="24"/>
          <w:szCs w:val="24"/>
        </w:rPr>
      </w:pPr>
      <w:r w:rsidRPr="009B108B">
        <w:rPr>
          <w:rFonts w:asciiTheme="majorHAnsi" w:hAnsiTheme="majorHAnsi"/>
          <w:sz w:val="24"/>
          <w:szCs w:val="24"/>
        </w:rPr>
        <w:t xml:space="preserve"> Now</w:t>
      </w:r>
      <w:r w:rsidR="00B81A91">
        <w:rPr>
          <w:rFonts w:asciiTheme="majorHAnsi" w:hAnsiTheme="majorHAnsi"/>
          <w:sz w:val="24"/>
          <w:szCs w:val="24"/>
        </w:rPr>
        <w:t>a</w:t>
      </w:r>
      <w:r w:rsidR="008D1D85" w:rsidRPr="009B108B">
        <w:rPr>
          <w:rFonts w:asciiTheme="majorHAnsi" w:hAnsiTheme="majorHAnsi"/>
          <w:sz w:val="24"/>
          <w:szCs w:val="24"/>
        </w:rPr>
        <w:t xml:space="preserve">days, based on the New Educational and Training Policy (April: 1994), to create the necessary conditions to expand, enrich and improve the relevance, quality, </w:t>
      </w:r>
      <w:r w:rsidRPr="009B108B">
        <w:rPr>
          <w:rFonts w:asciiTheme="majorHAnsi" w:hAnsiTheme="majorHAnsi"/>
          <w:sz w:val="24"/>
          <w:szCs w:val="24"/>
        </w:rPr>
        <w:t>accessibility and</w:t>
      </w:r>
      <w:r w:rsidR="008D1D85" w:rsidRPr="009B108B">
        <w:rPr>
          <w:rFonts w:asciiTheme="majorHAnsi" w:hAnsiTheme="majorHAnsi"/>
          <w:sz w:val="24"/>
          <w:szCs w:val="24"/>
        </w:rPr>
        <w:t xml:space="preserve"> equity of education and training, Ethiopia follows decentralized educational management.</w:t>
      </w:r>
    </w:p>
    <w:p w:rsidR="008D1D85" w:rsidRPr="002111DC" w:rsidRDefault="007C7F8D" w:rsidP="005040E2">
      <w:pPr>
        <w:spacing w:after="0" w:line="360" w:lineRule="auto"/>
        <w:jc w:val="both"/>
        <w:rPr>
          <w:rFonts w:asciiTheme="majorHAnsi" w:hAnsiTheme="majorHAnsi"/>
          <w:b/>
          <w:sz w:val="28"/>
          <w:szCs w:val="28"/>
        </w:rPr>
      </w:pPr>
      <w:r>
        <w:rPr>
          <w:rFonts w:asciiTheme="majorHAnsi" w:hAnsiTheme="majorHAnsi"/>
          <w:b/>
          <w:sz w:val="28"/>
          <w:szCs w:val="28"/>
        </w:rPr>
        <w:t xml:space="preserve">  </w:t>
      </w:r>
      <w:r w:rsidR="007F52CB" w:rsidRPr="002111DC">
        <w:rPr>
          <w:rFonts w:asciiTheme="majorHAnsi" w:hAnsiTheme="majorHAnsi"/>
          <w:b/>
          <w:sz w:val="28"/>
          <w:szCs w:val="28"/>
        </w:rPr>
        <w:t xml:space="preserve">   </w:t>
      </w:r>
      <w:r w:rsidR="00E05FA2" w:rsidRPr="002111DC">
        <w:rPr>
          <w:rFonts w:asciiTheme="majorHAnsi" w:hAnsiTheme="majorHAnsi"/>
          <w:b/>
          <w:sz w:val="28"/>
          <w:szCs w:val="28"/>
        </w:rPr>
        <w:t>1.2 Statement</w:t>
      </w:r>
      <w:r w:rsidR="008D1D85" w:rsidRPr="002111DC">
        <w:rPr>
          <w:rFonts w:asciiTheme="majorHAnsi" w:hAnsiTheme="majorHAnsi"/>
          <w:b/>
          <w:sz w:val="28"/>
          <w:szCs w:val="28"/>
        </w:rPr>
        <w:t xml:space="preserve"> of the problems</w:t>
      </w:r>
    </w:p>
    <w:p w:rsidR="008D1D85" w:rsidRPr="009B108B" w:rsidRDefault="008D1D85" w:rsidP="005040E2">
      <w:pPr>
        <w:spacing w:line="360" w:lineRule="auto"/>
        <w:jc w:val="both"/>
        <w:rPr>
          <w:rFonts w:asciiTheme="majorHAnsi" w:hAnsiTheme="majorHAnsi"/>
          <w:sz w:val="24"/>
          <w:szCs w:val="24"/>
        </w:rPr>
      </w:pPr>
      <w:r w:rsidRPr="009B108B">
        <w:rPr>
          <w:rFonts w:asciiTheme="majorHAnsi" w:hAnsiTheme="majorHAnsi"/>
          <w:sz w:val="24"/>
          <w:szCs w:val="24"/>
        </w:rPr>
        <w:t xml:space="preserve">Educational institutions have to respond to new level of global </w:t>
      </w:r>
      <w:r w:rsidR="00E05FA2" w:rsidRPr="009B108B">
        <w:rPr>
          <w:rFonts w:asciiTheme="majorHAnsi" w:hAnsiTheme="majorHAnsi"/>
          <w:sz w:val="24"/>
          <w:szCs w:val="24"/>
        </w:rPr>
        <w:t>com</w:t>
      </w:r>
      <w:r w:rsidR="00E05FA2">
        <w:rPr>
          <w:rFonts w:asciiTheme="majorHAnsi" w:hAnsiTheme="majorHAnsi"/>
          <w:sz w:val="24"/>
          <w:szCs w:val="24"/>
        </w:rPr>
        <w:t>pl</w:t>
      </w:r>
      <w:r w:rsidR="00E05FA2" w:rsidRPr="009B108B">
        <w:rPr>
          <w:rFonts w:asciiTheme="majorHAnsi" w:hAnsiTheme="majorHAnsi"/>
          <w:sz w:val="24"/>
          <w:szCs w:val="24"/>
        </w:rPr>
        <w:t>etion</w:t>
      </w:r>
      <w:r w:rsidRPr="009B108B">
        <w:rPr>
          <w:rFonts w:asciiTheme="majorHAnsi" w:hAnsiTheme="majorHAnsi"/>
          <w:sz w:val="24"/>
          <w:szCs w:val="24"/>
        </w:rPr>
        <w:t xml:space="preserve"> and economic restructuring, increasing uncertainties, and accelerated rapidity of change. </w:t>
      </w:r>
      <w:proofErr w:type="spellStart"/>
      <w:r w:rsidRPr="009B108B">
        <w:rPr>
          <w:rFonts w:asciiTheme="majorHAnsi" w:hAnsiTheme="majorHAnsi"/>
          <w:sz w:val="24"/>
          <w:szCs w:val="24"/>
        </w:rPr>
        <w:t>Hana</w:t>
      </w:r>
      <w:proofErr w:type="spellEnd"/>
      <w:r w:rsidRPr="009B108B">
        <w:rPr>
          <w:rFonts w:asciiTheme="majorHAnsi" w:hAnsiTheme="majorHAnsi"/>
          <w:sz w:val="24"/>
          <w:szCs w:val="24"/>
        </w:rPr>
        <w:t xml:space="preserve"> (1985:2) argued that with the emergence of the present era of uncertainty and turbulence, prediction become impossible and strategic adaptation has to replace the stable rules of slow evolution. .  </w:t>
      </w:r>
    </w:p>
    <w:p w:rsidR="007E19D5" w:rsidRDefault="007E19D5" w:rsidP="005040E2">
      <w:pPr>
        <w:spacing w:line="360" w:lineRule="auto"/>
        <w:jc w:val="both"/>
        <w:rPr>
          <w:rFonts w:asciiTheme="majorHAnsi" w:hAnsiTheme="majorHAnsi"/>
          <w:sz w:val="24"/>
          <w:szCs w:val="24"/>
        </w:rPr>
      </w:pPr>
    </w:p>
    <w:p w:rsidR="008D1D85" w:rsidRPr="009B108B" w:rsidRDefault="008D1D85" w:rsidP="005040E2">
      <w:pPr>
        <w:spacing w:line="360" w:lineRule="auto"/>
        <w:jc w:val="both"/>
        <w:rPr>
          <w:rFonts w:asciiTheme="majorHAnsi" w:hAnsiTheme="majorHAnsi"/>
          <w:sz w:val="24"/>
          <w:szCs w:val="24"/>
        </w:rPr>
      </w:pPr>
      <w:r w:rsidRPr="009B108B">
        <w:rPr>
          <w:rFonts w:asciiTheme="majorHAnsi" w:hAnsiTheme="majorHAnsi"/>
          <w:sz w:val="24"/>
          <w:szCs w:val="24"/>
        </w:rPr>
        <w:t xml:space="preserve">Planning implies that the managers should be proactive and make things happen rather than reactive and let things happen. They can adjust what, when, where, how and how much they do according to their intended goals. Planning helps managers to consider seriously the present status of the organization and the environment in to which it operates. Besides, </w:t>
      </w:r>
      <w:proofErr w:type="spellStart"/>
      <w:r w:rsidRPr="009B108B">
        <w:rPr>
          <w:rFonts w:asciiTheme="majorHAnsi" w:hAnsiTheme="majorHAnsi"/>
          <w:sz w:val="24"/>
          <w:szCs w:val="24"/>
        </w:rPr>
        <w:t>Forrojella</w:t>
      </w:r>
      <w:proofErr w:type="spellEnd"/>
      <w:r w:rsidRPr="009B108B">
        <w:rPr>
          <w:rFonts w:asciiTheme="majorHAnsi" w:hAnsiTheme="majorHAnsi"/>
          <w:sz w:val="24"/>
          <w:szCs w:val="24"/>
        </w:rPr>
        <w:t xml:space="preserve"> (1993:39) noted that the central task in educational planning is to recognize the present conditions inadequacies that point to the desirability of change. Therefore, educational planning contributes to the process of policy formulation by identifying   the central areas and the various policy options which are available to address the problems. Every country has designed its development plan for some years. Similarly different sectors of the country draw their strategic plan to achieve the development objectives, so education as a sector has designed its own plan to accomplish its own plan and purposes in order to achieve the long term development goals of the country. </w:t>
      </w:r>
    </w:p>
    <w:p w:rsidR="007E19D5" w:rsidRDefault="007E19D5" w:rsidP="005040E2">
      <w:pPr>
        <w:spacing w:line="360" w:lineRule="auto"/>
        <w:ind w:left="120"/>
        <w:jc w:val="both"/>
        <w:rPr>
          <w:rFonts w:asciiTheme="majorHAnsi" w:hAnsiTheme="majorHAnsi"/>
          <w:sz w:val="24"/>
          <w:szCs w:val="24"/>
        </w:rPr>
      </w:pPr>
    </w:p>
    <w:p w:rsidR="00FE3D5B" w:rsidRDefault="00FE3D5B" w:rsidP="005040E2">
      <w:pPr>
        <w:spacing w:line="360" w:lineRule="auto"/>
        <w:ind w:left="120"/>
        <w:jc w:val="both"/>
        <w:rPr>
          <w:rFonts w:asciiTheme="majorHAnsi" w:hAnsiTheme="majorHAnsi"/>
          <w:sz w:val="24"/>
          <w:szCs w:val="24"/>
        </w:rPr>
      </w:pPr>
    </w:p>
    <w:p w:rsidR="008D1D85" w:rsidRPr="009B108B" w:rsidRDefault="008D1D85" w:rsidP="005040E2">
      <w:pPr>
        <w:spacing w:line="360" w:lineRule="auto"/>
        <w:ind w:left="120"/>
        <w:jc w:val="both"/>
        <w:rPr>
          <w:rFonts w:asciiTheme="majorHAnsi" w:hAnsiTheme="majorHAnsi"/>
          <w:sz w:val="24"/>
          <w:szCs w:val="24"/>
        </w:rPr>
      </w:pPr>
      <w:r w:rsidRPr="009B108B">
        <w:rPr>
          <w:rFonts w:asciiTheme="majorHAnsi" w:hAnsiTheme="majorHAnsi"/>
          <w:sz w:val="24"/>
          <w:szCs w:val="24"/>
        </w:rPr>
        <w:lastRenderedPageBreak/>
        <w:t xml:space="preserve">Implementation is an essential and integral part of strategic planning. Failure in implementation is failure in plan. This means the soul of the plan lies in its implementation. Coombs (1970) argued that ‘‘planning is a continuous process, concerned not only with where to go but how to get there and by what best route. Its work does not get end when a plan gets on paper and has won approval. Planning to be effective, it must be concerned with its own implementation.’’ Effective plan preparation and implementation are a key factor in the effect. Harvey (1982:286) argued that strategy implementation consists of securing resources, organizing these resources, and directing the use of these resources with -in and out -side of the organizations. However, the experiences of developing countries have revealed that it has been rare for educational plans to achieve their objectives. </w:t>
      </w:r>
      <w:proofErr w:type="spellStart"/>
      <w:r w:rsidRPr="009B108B">
        <w:rPr>
          <w:rFonts w:asciiTheme="majorHAnsi" w:hAnsiTheme="majorHAnsi"/>
          <w:sz w:val="24"/>
          <w:szCs w:val="24"/>
        </w:rPr>
        <w:t>Magnen</w:t>
      </w:r>
      <w:proofErr w:type="spellEnd"/>
      <w:r w:rsidRPr="009B108B">
        <w:rPr>
          <w:rFonts w:asciiTheme="majorHAnsi" w:hAnsiTheme="majorHAnsi"/>
          <w:sz w:val="24"/>
          <w:szCs w:val="24"/>
        </w:rPr>
        <w:t xml:space="preserve"> (1991:43) suggested that the lack of realism in setting of objectives, in the evaluation of administrative capacities and in the estimation of available resources is the most obvious causes of implementation failure. Moreover, </w:t>
      </w:r>
      <w:proofErr w:type="spellStart"/>
      <w:r w:rsidRPr="009B108B">
        <w:rPr>
          <w:rFonts w:asciiTheme="majorHAnsi" w:hAnsiTheme="majorHAnsi"/>
          <w:sz w:val="24"/>
          <w:szCs w:val="24"/>
        </w:rPr>
        <w:t>Mbua</w:t>
      </w:r>
      <w:proofErr w:type="spellEnd"/>
      <w:r w:rsidRPr="009B108B">
        <w:rPr>
          <w:rFonts w:asciiTheme="majorHAnsi" w:hAnsiTheme="majorHAnsi"/>
          <w:sz w:val="24"/>
          <w:szCs w:val="24"/>
        </w:rPr>
        <w:t xml:space="preserve"> (2002:93) explained that many African countries now have educational plans. The main difficulty with most of these plans is that they too seldom get of paper and into action. According to him, implementation has become the number one problem of educational plan. </w:t>
      </w:r>
    </w:p>
    <w:p w:rsidR="007E19D5" w:rsidRDefault="007E19D5" w:rsidP="005040E2">
      <w:pPr>
        <w:spacing w:line="360" w:lineRule="auto"/>
        <w:jc w:val="both"/>
        <w:rPr>
          <w:rFonts w:asciiTheme="majorHAnsi" w:hAnsiTheme="majorHAnsi"/>
          <w:sz w:val="24"/>
          <w:szCs w:val="24"/>
        </w:rPr>
      </w:pPr>
    </w:p>
    <w:p w:rsidR="008D1D85" w:rsidRPr="009B108B" w:rsidRDefault="008D1D85" w:rsidP="005040E2">
      <w:pPr>
        <w:spacing w:line="360" w:lineRule="auto"/>
        <w:jc w:val="both"/>
        <w:rPr>
          <w:rFonts w:asciiTheme="majorHAnsi" w:hAnsiTheme="majorHAnsi"/>
          <w:color w:val="000000"/>
          <w:sz w:val="24"/>
          <w:szCs w:val="24"/>
        </w:rPr>
      </w:pPr>
      <w:r w:rsidRPr="009B108B">
        <w:rPr>
          <w:rFonts w:asciiTheme="majorHAnsi" w:hAnsiTheme="majorHAnsi"/>
          <w:sz w:val="24"/>
          <w:szCs w:val="24"/>
        </w:rPr>
        <w:t xml:space="preserve"> </w:t>
      </w:r>
      <w:r w:rsidRPr="009B108B">
        <w:rPr>
          <w:rFonts w:asciiTheme="majorHAnsi" w:hAnsiTheme="majorHAnsi"/>
          <w:color w:val="000000"/>
          <w:sz w:val="24"/>
          <w:szCs w:val="24"/>
        </w:rPr>
        <w:t>It is clearly indicated in the MOE (2005:64) inadequate planning and management capacities at the lower level of the organizational structure a critical problem in realizing the goals of education. Skills to interpret polices ,collect and analyze appropriate data, and enabling schools to take appropriate action to meet the minimum quality standards defined for local situations are  critically lacking at the lower levels of the organizational structure.</w:t>
      </w:r>
    </w:p>
    <w:p w:rsidR="007E19D5" w:rsidRDefault="007E19D5" w:rsidP="005040E2">
      <w:pPr>
        <w:spacing w:line="360" w:lineRule="auto"/>
        <w:ind w:left="120"/>
        <w:jc w:val="both"/>
        <w:rPr>
          <w:rFonts w:asciiTheme="majorHAnsi" w:hAnsiTheme="majorHAnsi"/>
          <w:color w:val="000000"/>
          <w:sz w:val="24"/>
          <w:szCs w:val="24"/>
        </w:rPr>
      </w:pPr>
    </w:p>
    <w:p w:rsidR="008D1D85" w:rsidRPr="00883624" w:rsidRDefault="008D1D85" w:rsidP="005040E2">
      <w:pPr>
        <w:spacing w:line="360" w:lineRule="auto"/>
        <w:ind w:left="120"/>
        <w:jc w:val="both"/>
        <w:rPr>
          <w:rFonts w:asciiTheme="majorHAnsi" w:hAnsiTheme="majorHAnsi"/>
          <w:color w:val="000000"/>
          <w:sz w:val="24"/>
          <w:szCs w:val="24"/>
        </w:rPr>
      </w:pPr>
      <w:r w:rsidRPr="009B108B">
        <w:rPr>
          <w:rFonts w:asciiTheme="majorHAnsi" w:hAnsiTheme="majorHAnsi"/>
          <w:color w:val="000000"/>
          <w:sz w:val="24"/>
          <w:szCs w:val="24"/>
        </w:rPr>
        <w:t xml:space="preserve">Strategic planning is one tool of strategic management, and like any management tools it is used to help an organization do better job, to help an organization to focus its mission, vision and priorities in response to a changing environment and </w:t>
      </w:r>
      <w:r w:rsidRPr="009B108B">
        <w:rPr>
          <w:rFonts w:asciiTheme="majorHAnsi" w:hAnsiTheme="majorHAnsi"/>
          <w:color w:val="000000"/>
          <w:sz w:val="24"/>
          <w:szCs w:val="24"/>
        </w:rPr>
        <w:lastRenderedPageBreak/>
        <w:t xml:space="preserve">insure the members of the organizations are working towards the same goal. .  Strategic planning process can be shortened or extended depending on the size of the organizations, complexity of the programs, budget, time, availability of the staff, </w:t>
      </w:r>
      <w:proofErr w:type="spellStart"/>
      <w:r w:rsidRPr="009B108B">
        <w:rPr>
          <w:rFonts w:asciiTheme="majorHAnsi" w:hAnsiTheme="majorHAnsi"/>
          <w:color w:val="000000"/>
          <w:sz w:val="24"/>
          <w:szCs w:val="24"/>
        </w:rPr>
        <w:t>etc.</w:t>
      </w:r>
      <w:r w:rsidR="007E19D5">
        <w:rPr>
          <w:rFonts w:asciiTheme="majorHAnsi" w:hAnsiTheme="majorHAnsi"/>
          <w:sz w:val="24"/>
          <w:szCs w:val="24"/>
        </w:rPr>
        <w:t>t</w:t>
      </w:r>
      <w:proofErr w:type="spellEnd"/>
      <w:r w:rsidR="007E19D5">
        <w:rPr>
          <w:rFonts w:asciiTheme="majorHAnsi" w:hAnsiTheme="majorHAnsi"/>
          <w:sz w:val="24"/>
          <w:szCs w:val="24"/>
        </w:rPr>
        <w:t xml:space="preserve"> t</w:t>
      </w:r>
      <w:r w:rsidRPr="009B108B">
        <w:rPr>
          <w:rFonts w:asciiTheme="majorHAnsi" w:hAnsiTheme="majorHAnsi"/>
          <w:sz w:val="24"/>
          <w:szCs w:val="24"/>
        </w:rPr>
        <w:t xml:space="preserve">herefore, the main purpose of this study is to assess the practice and problems in preparing and implementing educational strategic plans in rural </w:t>
      </w:r>
      <w:proofErr w:type="spellStart"/>
      <w:r w:rsidRPr="009B108B">
        <w:rPr>
          <w:rFonts w:asciiTheme="majorHAnsi" w:hAnsiTheme="majorHAnsi"/>
          <w:sz w:val="24"/>
          <w:szCs w:val="24"/>
        </w:rPr>
        <w:t>woradas</w:t>
      </w:r>
      <w:proofErr w:type="spellEnd"/>
      <w:r w:rsidRPr="009B108B">
        <w:rPr>
          <w:rFonts w:asciiTheme="majorHAnsi" w:hAnsiTheme="majorHAnsi"/>
          <w:sz w:val="24"/>
          <w:szCs w:val="24"/>
        </w:rPr>
        <w:t xml:space="preserve"> of Bale zone, </w:t>
      </w:r>
      <w:proofErr w:type="spellStart"/>
      <w:r w:rsidRPr="009B108B">
        <w:rPr>
          <w:rFonts w:asciiTheme="majorHAnsi" w:hAnsiTheme="majorHAnsi"/>
          <w:sz w:val="24"/>
          <w:szCs w:val="24"/>
        </w:rPr>
        <w:t>Oromia</w:t>
      </w:r>
      <w:proofErr w:type="spellEnd"/>
      <w:r w:rsidRPr="009B108B">
        <w:rPr>
          <w:rFonts w:asciiTheme="majorHAnsi" w:hAnsiTheme="majorHAnsi"/>
          <w:sz w:val="24"/>
          <w:szCs w:val="24"/>
        </w:rPr>
        <w:t xml:space="preserve"> region in relation to their practice, problems and prospects in terms of the </w:t>
      </w:r>
      <w:r w:rsidR="00591C63" w:rsidRPr="009B108B">
        <w:rPr>
          <w:rFonts w:asciiTheme="majorHAnsi" w:hAnsiTheme="majorHAnsi"/>
          <w:sz w:val="24"/>
          <w:szCs w:val="24"/>
        </w:rPr>
        <w:t>implementation strategies</w:t>
      </w:r>
      <w:r w:rsidRPr="009B108B">
        <w:rPr>
          <w:rFonts w:asciiTheme="majorHAnsi" w:hAnsiTheme="majorHAnsi"/>
          <w:sz w:val="24"/>
          <w:szCs w:val="24"/>
        </w:rPr>
        <w:t xml:space="preserve"> and the results that gained. </w:t>
      </w:r>
    </w:p>
    <w:p w:rsidR="00C0054B" w:rsidRPr="007E19D5" w:rsidRDefault="0065439C" w:rsidP="005040E2">
      <w:pPr>
        <w:tabs>
          <w:tab w:val="left" w:pos="5100"/>
        </w:tabs>
        <w:spacing w:line="360" w:lineRule="auto"/>
        <w:jc w:val="both"/>
        <w:rPr>
          <w:rFonts w:asciiTheme="majorHAnsi" w:hAnsiTheme="majorHAnsi"/>
          <w:sz w:val="28"/>
          <w:szCs w:val="28"/>
        </w:rPr>
      </w:pPr>
      <w:r w:rsidRPr="007E19D5">
        <w:rPr>
          <w:rFonts w:asciiTheme="majorHAnsi" w:hAnsiTheme="majorHAnsi"/>
          <w:sz w:val="28"/>
          <w:szCs w:val="28"/>
        </w:rPr>
        <w:t xml:space="preserve">   </w:t>
      </w:r>
      <w:r w:rsidR="00591C63" w:rsidRPr="007E19D5">
        <w:rPr>
          <w:rFonts w:asciiTheme="majorHAnsi" w:hAnsiTheme="majorHAnsi"/>
          <w:sz w:val="28"/>
          <w:szCs w:val="28"/>
        </w:rPr>
        <w:t xml:space="preserve">1.3 </w:t>
      </w:r>
      <w:r w:rsidR="00591C63" w:rsidRPr="007E19D5">
        <w:rPr>
          <w:rFonts w:asciiTheme="majorHAnsi" w:hAnsiTheme="majorHAnsi"/>
          <w:b/>
          <w:sz w:val="28"/>
          <w:szCs w:val="28"/>
        </w:rPr>
        <w:t>Basic</w:t>
      </w:r>
      <w:r w:rsidR="00C0054B" w:rsidRPr="007E19D5">
        <w:rPr>
          <w:rFonts w:asciiTheme="majorHAnsi" w:hAnsiTheme="majorHAnsi"/>
          <w:b/>
          <w:sz w:val="28"/>
          <w:szCs w:val="28"/>
        </w:rPr>
        <w:t xml:space="preserve"> </w:t>
      </w:r>
      <w:r w:rsidR="00E52D55" w:rsidRPr="007E19D5">
        <w:rPr>
          <w:rFonts w:asciiTheme="majorHAnsi" w:hAnsiTheme="majorHAnsi"/>
          <w:b/>
          <w:sz w:val="28"/>
          <w:szCs w:val="28"/>
        </w:rPr>
        <w:t>Research</w:t>
      </w:r>
      <w:r w:rsidR="00C0054B" w:rsidRPr="007E19D5">
        <w:rPr>
          <w:rFonts w:asciiTheme="majorHAnsi" w:hAnsiTheme="majorHAnsi"/>
          <w:b/>
          <w:sz w:val="28"/>
          <w:szCs w:val="28"/>
        </w:rPr>
        <w:t xml:space="preserve"> Que</w:t>
      </w:r>
      <w:r w:rsidR="00E52D55" w:rsidRPr="007E19D5">
        <w:rPr>
          <w:rFonts w:asciiTheme="majorHAnsi" w:hAnsiTheme="majorHAnsi"/>
          <w:b/>
          <w:sz w:val="28"/>
          <w:szCs w:val="28"/>
        </w:rPr>
        <w:t xml:space="preserve">stions </w:t>
      </w:r>
    </w:p>
    <w:p w:rsidR="00C0054B" w:rsidRPr="00883624" w:rsidRDefault="00C0054B" w:rsidP="005040E2">
      <w:pPr>
        <w:spacing w:line="360" w:lineRule="auto"/>
        <w:jc w:val="both"/>
        <w:rPr>
          <w:rFonts w:asciiTheme="majorHAnsi" w:hAnsiTheme="majorHAnsi"/>
          <w:sz w:val="24"/>
          <w:szCs w:val="24"/>
        </w:rPr>
      </w:pPr>
      <w:r w:rsidRPr="00883624">
        <w:rPr>
          <w:rFonts w:asciiTheme="majorHAnsi" w:hAnsiTheme="majorHAnsi"/>
          <w:sz w:val="24"/>
          <w:szCs w:val="24"/>
        </w:rPr>
        <w:t xml:space="preserve">In order to </w:t>
      </w:r>
      <w:r w:rsidR="00E52D55" w:rsidRPr="00883624">
        <w:rPr>
          <w:rFonts w:asciiTheme="majorHAnsi" w:hAnsiTheme="majorHAnsi"/>
          <w:sz w:val="24"/>
          <w:szCs w:val="24"/>
        </w:rPr>
        <w:t xml:space="preserve">achieve </w:t>
      </w:r>
      <w:r w:rsidR="00B25A7B" w:rsidRPr="00883624">
        <w:rPr>
          <w:rFonts w:asciiTheme="majorHAnsi" w:hAnsiTheme="majorHAnsi"/>
          <w:sz w:val="24"/>
          <w:szCs w:val="24"/>
        </w:rPr>
        <w:t>the above objectives, the</w:t>
      </w:r>
      <w:r w:rsidR="0046459A" w:rsidRPr="00883624">
        <w:rPr>
          <w:rFonts w:asciiTheme="majorHAnsi" w:hAnsiTheme="majorHAnsi"/>
          <w:sz w:val="24"/>
          <w:szCs w:val="24"/>
        </w:rPr>
        <w:t xml:space="preserve"> researcher raises</w:t>
      </w:r>
      <w:r w:rsidR="00B25A7B" w:rsidRPr="00883624">
        <w:rPr>
          <w:rFonts w:asciiTheme="majorHAnsi" w:hAnsiTheme="majorHAnsi"/>
          <w:sz w:val="24"/>
          <w:szCs w:val="24"/>
        </w:rPr>
        <w:t xml:space="preserve"> the following basic </w:t>
      </w:r>
      <w:r w:rsidR="00D21AAA" w:rsidRPr="00883624">
        <w:rPr>
          <w:rFonts w:asciiTheme="majorHAnsi" w:hAnsiTheme="majorHAnsi"/>
          <w:sz w:val="24"/>
          <w:szCs w:val="24"/>
        </w:rPr>
        <w:t>research</w:t>
      </w:r>
      <w:r w:rsidR="00B25A7B" w:rsidRPr="00883624">
        <w:rPr>
          <w:rFonts w:asciiTheme="majorHAnsi" w:hAnsiTheme="majorHAnsi"/>
          <w:sz w:val="24"/>
          <w:szCs w:val="24"/>
        </w:rPr>
        <w:t xml:space="preserve"> questions:</w:t>
      </w:r>
    </w:p>
    <w:p w:rsidR="00B25A7B" w:rsidRPr="00883624" w:rsidRDefault="00D21AAA" w:rsidP="005040E2">
      <w:pPr>
        <w:pStyle w:val="ListParagraph"/>
        <w:numPr>
          <w:ilvl w:val="0"/>
          <w:numId w:val="5"/>
        </w:numPr>
        <w:spacing w:line="360" w:lineRule="auto"/>
        <w:jc w:val="both"/>
        <w:rPr>
          <w:rFonts w:asciiTheme="majorHAnsi" w:hAnsiTheme="majorHAnsi"/>
          <w:sz w:val="24"/>
          <w:szCs w:val="24"/>
        </w:rPr>
      </w:pPr>
      <w:r w:rsidRPr="00883624">
        <w:rPr>
          <w:rFonts w:asciiTheme="majorHAnsi" w:hAnsiTheme="majorHAnsi"/>
          <w:sz w:val="24"/>
          <w:szCs w:val="24"/>
        </w:rPr>
        <w:t>. How stake</w:t>
      </w:r>
      <w:r w:rsidR="00B25A7B" w:rsidRPr="00883624">
        <w:rPr>
          <w:rFonts w:asciiTheme="majorHAnsi" w:hAnsiTheme="majorHAnsi"/>
          <w:sz w:val="24"/>
          <w:szCs w:val="24"/>
        </w:rPr>
        <w:t xml:space="preserve">holders involve in the current practice of </w:t>
      </w:r>
      <w:r w:rsidR="00CC67C6" w:rsidRPr="00883624">
        <w:rPr>
          <w:rFonts w:asciiTheme="majorHAnsi" w:hAnsiTheme="majorHAnsi"/>
          <w:sz w:val="24"/>
          <w:szCs w:val="24"/>
        </w:rPr>
        <w:t xml:space="preserve">strategic </w:t>
      </w:r>
      <w:r w:rsidR="00B02557" w:rsidRPr="00883624">
        <w:rPr>
          <w:rFonts w:asciiTheme="majorHAnsi" w:hAnsiTheme="majorHAnsi"/>
          <w:sz w:val="24"/>
          <w:szCs w:val="24"/>
        </w:rPr>
        <w:t>educational plan</w:t>
      </w:r>
      <w:r w:rsidR="00106D7B" w:rsidRPr="00883624">
        <w:rPr>
          <w:rFonts w:asciiTheme="majorHAnsi" w:hAnsiTheme="majorHAnsi"/>
          <w:sz w:val="24"/>
          <w:szCs w:val="24"/>
        </w:rPr>
        <w:t xml:space="preserve"> preparation and imp</w:t>
      </w:r>
      <w:r w:rsidRPr="00883624">
        <w:rPr>
          <w:rFonts w:asciiTheme="majorHAnsi" w:hAnsiTheme="majorHAnsi"/>
          <w:sz w:val="24"/>
          <w:szCs w:val="24"/>
        </w:rPr>
        <w:t>lementation in rural woreda</w:t>
      </w:r>
      <w:r w:rsidR="008275CF">
        <w:rPr>
          <w:rFonts w:asciiTheme="majorHAnsi" w:hAnsiTheme="majorHAnsi"/>
          <w:sz w:val="24"/>
          <w:szCs w:val="24"/>
        </w:rPr>
        <w:t xml:space="preserve"> (</w:t>
      </w:r>
      <w:r w:rsidRPr="00883624">
        <w:rPr>
          <w:rFonts w:asciiTheme="majorHAnsi" w:hAnsiTheme="majorHAnsi"/>
          <w:sz w:val="24"/>
          <w:szCs w:val="24"/>
        </w:rPr>
        <w:t>Jara,</w:t>
      </w:r>
      <w:r w:rsidR="008275CF">
        <w:rPr>
          <w:rFonts w:asciiTheme="majorHAnsi" w:hAnsiTheme="majorHAnsi"/>
          <w:sz w:val="24"/>
          <w:szCs w:val="24"/>
        </w:rPr>
        <w:t xml:space="preserve"> </w:t>
      </w:r>
      <w:r w:rsidRPr="00883624">
        <w:rPr>
          <w:rFonts w:asciiTheme="majorHAnsi" w:hAnsiTheme="majorHAnsi"/>
          <w:sz w:val="24"/>
          <w:szCs w:val="24"/>
        </w:rPr>
        <w:t>Goba,</w:t>
      </w:r>
      <w:r w:rsidR="008275CF">
        <w:rPr>
          <w:rFonts w:asciiTheme="majorHAnsi" w:hAnsiTheme="majorHAnsi"/>
          <w:sz w:val="24"/>
          <w:szCs w:val="24"/>
        </w:rPr>
        <w:t xml:space="preserve"> </w:t>
      </w:r>
      <w:r w:rsidRPr="00883624">
        <w:rPr>
          <w:rFonts w:asciiTheme="majorHAnsi" w:hAnsiTheme="majorHAnsi"/>
          <w:sz w:val="24"/>
          <w:szCs w:val="24"/>
        </w:rPr>
        <w:t>Dinsho,</w:t>
      </w:r>
      <w:r w:rsidR="008275CF">
        <w:rPr>
          <w:rFonts w:asciiTheme="majorHAnsi" w:hAnsiTheme="majorHAnsi"/>
          <w:sz w:val="24"/>
          <w:szCs w:val="24"/>
        </w:rPr>
        <w:t xml:space="preserve"> </w:t>
      </w:r>
      <w:r w:rsidRPr="00883624">
        <w:rPr>
          <w:rFonts w:asciiTheme="majorHAnsi" w:hAnsiTheme="majorHAnsi"/>
          <w:sz w:val="24"/>
          <w:szCs w:val="24"/>
        </w:rPr>
        <w:t>Ginnir and Sinana)</w:t>
      </w:r>
      <w:r w:rsidR="008275CF">
        <w:rPr>
          <w:rFonts w:asciiTheme="majorHAnsi" w:hAnsiTheme="majorHAnsi"/>
          <w:sz w:val="24"/>
          <w:szCs w:val="24"/>
        </w:rPr>
        <w:t xml:space="preserve"> </w:t>
      </w:r>
      <w:r w:rsidRPr="00883624">
        <w:rPr>
          <w:rFonts w:asciiTheme="majorHAnsi" w:hAnsiTheme="majorHAnsi"/>
          <w:sz w:val="24"/>
          <w:szCs w:val="24"/>
        </w:rPr>
        <w:t>of B</w:t>
      </w:r>
      <w:r w:rsidR="00106D7B" w:rsidRPr="00883624">
        <w:rPr>
          <w:rFonts w:asciiTheme="majorHAnsi" w:hAnsiTheme="majorHAnsi"/>
          <w:sz w:val="24"/>
          <w:szCs w:val="24"/>
        </w:rPr>
        <w:t>ale Zone?</w:t>
      </w:r>
    </w:p>
    <w:p w:rsidR="00507ECB" w:rsidRPr="00883624" w:rsidRDefault="00507ECB" w:rsidP="005040E2">
      <w:pPr>
        <w:pStyle w:val="ListParagraph"/>
        <w:numPr>
          <w:ilvl w:val="0"/>
          <w:numId w:val="5"/>
        </w:numPr>
        <w:spacing w:line="360" w:lineRule="auto"/>
        <w:jc w:val="both"/>
        <w:rPr>
          <w:rFonts w:asciiTheme="majorHAnsi" w:hAnsiTheme="majorHAnsi"/>
          <w:sz w:val="24"/>
          <w:szCs w:val="24"/>
        </w:rPr>
      </w:pPr>
      <w:r w:rsidRPr="00883624">
        <w:rPr>
          <w:rFonts w:asciiTheme="majorHAnsi" w:hAnsiTheme="majorHAnsi"/>
          <w:sz w:val="24"/>
          <w:szCs w:val="24"/>
        </w:rPr>
        <w:t xml:space="preserve">Have monitoring and evaluation systems been instituted for tracking implementation progress, to pinpoint the </w:t>
      </w:r>
      <w:r w:rsidR="007960A8" w:rsidRPr="00883624">
        <w:rPr>
          <w:rFonts w:asciiTheme="majorHAnsi" w:hAnsiTheme="majorHAnsi"/>
          <w:sz w:val="24"/>
          <w:szCs w:val="24"/>
        </w:rPr>
        <w:t>strengths</w:t>
      </w:r>
      <w:r w:rsidRPr="00883624">
        <w:rPr>
          <w:rFonts w:asciiTheme="majorHAnsi" w:hAnsiTheme="majorHAnsi"/>
          <w:sz w:val="24"/>
          <w:szCs w:val="24"/>
        </w:rPr>
        <w:t xml:space="preserve"> and weaknesses and for making correction?</w:t>
      </w:r>
    </w:p>
    <w:p w:rsidR="00625268" w:rsidRPr="00883624" w:rsidRDefault="00625268" w:rsidP="005040E2">
      <w:pPr>
        <w:pStyle w:val="ListParagraph"/>
        <w:numPr>
          <w:ilvl w:val="0"/>
          <w:numId w:val="5"/>
        </w:numPr>
        <w:spacing w:line="360" w:lineRule="auto"/>
        <w:jc w:val="both"/>
        <w:rPr>
          <w:rFonts w:asciiTheme="majorHAnsi" w:hAnsiTheme="majorHAnsi"/>
          <w:sz w:val="24"/>
          <w:szCs w:val="24"/>
        </w:rPr>
      </w:pPr>
      <w:r w:rsidRPr="00883624">
        <w:rPr>
          <w:rFonts w:asciiTheme="majorHAnsi" w:hAnsiTheme="majorHAnsi"/>
          <w:sz w:val="24"/>
          <w:szCs w:val="24"/>
        </w:rPr>
        <w:t>. Have the resources required</w:t>
      </w:r>
      <w:r w:rsidR="00D21AAA" w:rsidRPr="00883624">
        <w:rPr>
          <w:rFonts w:asciiTheme="majorHAnsi" w:hAnsiTheme="majorHAnsi"/>
          <w:sz w:val="24"/>
          <w:szCs w:val="24"/>
        </w:rPr>
        <w:t xml:space="preserve"> to put educational strategic</w:t>
      </w:r>
      <w:r w:rsidRPr="00883624">
        <w:rPr>
          <w:rFonts w:asciiTheme="majorHAnsi" w:hAnsiTheme="majorHAnsi"/>
          <w:sz w:val="24"/>
          <w:szCs w:val="24"/>
        </w:rPr>
        <w:t xml:space="preserve"> plans into practice in the rural woreda of</w:t>
      </w:r>
      <w:r w:rsidR="00D21AAA" w:rsidRPr="00883624">
        <w:rPr>
          <w:rFonts w:asciiTheme="majorHAnsi" w:hAnsiTheme="majorHAnsi"/>
          <w:sz w:val="24"/>
          <w:szCs w:val="24"/>
        </w:rPr>
        <w:t xml:space="preserve"> the zone</w:t>
      </w:r>
      <w:r w:rsidRPr="00883624">
        <w:rPr>
          <w:rFonts w:asciiTheme="majorHAnsi" w:hAnsiTheme="majorHAnsi"/>
          <w:sz w:val="24"/>
          <w:szCs w:val="24"/>
        </w:rPr>
        <w:t xml:space="preserve"> been </w:t>
      </w:r>
      <w:r w:rsidR="007960A8" w:rsidRPr="00883624">
        <w:rPr>
          <w:rFonts w:asciiTheme="majorHAnsi" w:hAnsiTheme="majorHAnsi"/>
          <w:sz w:val="24"/>
          <w:szCs w:val="24"/>
        </w:rPr>
        <w:t>provide</w:t>
      </w:r>
      <w:r w:rsidR="00D21AAA" w:rsidRPr="00883624">
        <w:rPr>
          <w:rFonts w:asciiTheme="majorHAnsi" w:hAnsiTheme="majorHAnsi"/>
          <w:sz w:val="24"/>
          <w:szCs w:val="24"/>
        </w:rPr>
        <w:t>d</w:t>
      </w:r>
      <w:r w:rsidRPr="00883624">
        <w:rPr>
          <w:rFonts w:asciiTheme="majorHAnsi" w:hAnsiTheme="majorHAnsi"/>
          <w:sz w:val="24"/>
          <w:szCs w:val="24"/>
        </w:rPr>
        <w:t>?</w:t>
      </w:r>
    </w:p>
    <w:p w:rsidR="00732EB3" w:rsidRPr="00883624" w:rsidRDefault="0063197B" w:rsidP="005040E2">
      <w:pPr>
        <w:pStyle w:val="ListParagraph"/>
        <w:numPr>
          <w:ilvl w:val="0"/>
          <w:numId w:val="5"/>
        </w:numPr>
        <w:spacing w:line="360" w:lineRule="auto"/>
        <w:jc w:val="both"/>
        <w:rPr>
          <w:rFonts w:asciiTheme="majorHAnsi" w:hAnsiTheme="majorHAnsi"/>
          <w:sz w:val="24"/>
          <w:szCs w:val="24"/>
        </w:rPr>
      </w:pPr>
      <w:r w:rsidRPr="00883624">
        <w:rPr>
          <w:rFonts w:asciiTheme="majorHAnsi" w:hAnsiTheme="majorHAnsi"/>
          <w:b/>
          <w:sz w:val="24"/>
          <w:szCs w:val="24"/>
        </w:rPr>
        <w:t>.</w:t>
      </w:r>
      <w:r w:rsidRPr="00883624">
        <w:rPr>
          <w:rFonts w:asciiTheme="majorHAnsi" w:hAnsiTheme="majorHAnsi"/>
          <w:sz w:val="24"/>
          <w:szCs w:val="24"/>
        </w:rPr>
        <w:t xml:space="preserve"> </w:t>
      </w:r>
      <w:r w:rsidR="00732EB3" w:rsidRPr="00883624">
        <w:rPr>
          <w:rFonts w:asciiTheme="majorHAnsi" w:hAnsiTheme="majorHAnsi"/>
          <w:sz w:val="24"/>
          <w:szCs w:val="24"/>
        </w:rPr>
        <w:t>How the</w:t>
      </w:r>
      <w:r w:rsidR="00D64BEB">
        <w:rPr>
          <w:rFonts w:asciiTheme="majorHAnsi" w:hAnsiTheme="majorHAnsi"/>
          <w:sz w:val="24"/>
          <w:szCs w:val="24"/>
        </w:rPr>
        <w:t xml:space="preserve"> ZED and</w:t>
      </w:r>
      <w:r w:rsidR="00732EB3" w:rsidRPr="00883624">
        <w:rPr>
          <w:rFonts w:asciiTheme="majorHAnsi" w:hAnsiTheme="majorHAnsi"/>
          <w:sz w:val="24"/>
          <w:szCs w:val="24"/>
        </w:rPr>
        <w:t xml:space="preserve"> WEO heads are devoted in implementing the strategic plans?</w:t>
      </w:r>
    </w:p>
    <w:p w:rsidR="0076056F" w:rsidRPr="00883624" w:rsidRDefault="00B015FF" w:rsidP="005040E2">
      <w:pPr>
        <w:pStyle w:val="ListParagraph"/>
        <w:numPr>
          <w:ilvl w:val="0"/>
          <w:numId w:val="5"/>
        </w:numPr>
        <w:spacing w:line="360" w:lineRule="auto"/>
        <w:jc w:val="both"/>
        <w:rPr>
          <w:rFonts w:asciiTheme="majorHAnsi" w:hAnsiTheme="majorHAnsi"/>
          <w:sz w:val="24"/>
          <w:szCs w:val="24"/>
        </w:rPr>
      </w:pPr>
      <w:r w:rsidRPr="00883624">
        <w:rPr>
          <w:rFonts w:asciiTheme="majorHAnsi" w:hAnsiTheme="majorHAnsi"/>
          <w:b/>
          <w:sz w:val="24"/>
          <w:szCs w:val="24"/>
        </w:rPr>
        <w:t>.</w:t>
      </w:r>
      <w:r w:rsidRPr="00883624">
        <w:rPr>
          <w:rFonts w:asciiTheme="majorHAnsi" w:hAnsiTheme="majorHAnsi"/>
          <w:sz w:val="24"/>
          <w:szCs w:val="24"/>
        </w:rPr>
        <w:t xml:space="preserve"> What are the major </w:t>
      </w:r>
      <w:r w:rsidR="007960A8" w:rsidRPr="00883624">
        <w:rPr>
          <w:rFonts w:asciiTheme="majorHAnsi" w:hAnsiTheme="majorHAnsi"/>
          <w:sz w:val="24"/>
          <w:szCs w:val="24"/>
        </w:rPr>
        <w:t>challenges</w:t>
      </w:r>
      <w:r w:rsidRPr="00883624">
        <w:rPr>
          <w:rFonts w:asciiTheme="majorHAnsi" w:hAnsiTheme="majorHAnsi"/>
          <w:sz w:val="24"/>
          <w:szCs w:val="24"/>
        </w:rPr>
        <w:t xml:space="preserve"> encountered while implementing the </w:t>
      </w:r>
      <w:r w:rsidR="007960A8" w:rsidRPr="00883624">
        <w:rPr>
          <w:rFonts w:asciiTheme="majorHAnsi" w:hAnsiTheme="majorHAnsi"/>
          <w:sz w:val="24"/>
          <w:szCs w:val="24"/>
        </w:rPr>
        <w:t>strategic</w:t>
      </w:r>
      <w:r w:rsidRPr="00883624">
        <w:rPr>
          <w:rFonts w:asciiTheme="majorHAnsi" w:hAnsiTheme="majorHAnsi"/>
          <w:sz w:val="24"/>
          <w:szCs w:val="24"/>
        </w:rPr>
        <w:t xml:space="preserve"> plan in the rural Woreda of</w:t>
      </w:r>
      <w:r w:rsidR="00D21AAA" w:rsidRPr="00883624">
        <w:rPr>
          <w:rFonts w:asciiTheme="majorHAnsi" w:hAnsiTheme="majorHAnsi"/>
          <w:sz w:val="24"/>
          <w:szCs w:val="24"/>
        </w:rPr>
        <w:t xml:space="preserve"> the</w:t>
      </w:r>
      <w:r w:rsidRPr="00883624">
        <w:rPr>
          <w:rFonts w:asciiTheme="majorHAnsi" w:hAnsiTheme="majorHAnsi"/>
          <w:sz w:val="24"/>
          <w:szCs w:val="24"/>
        </w:rPr>
        <w:t xml:space="preserve"> Zone?</w:t>
      </w:r>
    </w:p>
    <w:p w:rsidR="00741871" w:rsidRPr="007E19D5" w:rsidRDefault="00E409DF" w:rsidP="005040E2">
      <w:pPr>
        <w:spacing w:before="240" w:line="360" w:lineRule="auto"/>
        <w:jc w:val="both"/>
        <w:rPr>
          <w:rFonts w:asciiTheme="majorHAnsi" w:hAnsiTheme="majorHAnsi"/>
          <w:b/>
          <w:sz w:val="28"/>
          <w:szCs w:val="28"/>
        </w:rPr>
      </w:pPr>
      <w:r w:rsidRPr="007E19D5">
        <w:rPr>
          <w:rFonts w:asciiTheme="majorHAnsi" w:hAnsiTheme="majorHAnsi"/>
          <w:b/>
          <w:sz w:val="28"/>
          <w:szCs w:val="28"/>
        </w:rPr>
        <w:t xml:space="preserve"> </w:t>
      </w:r>
      <w:r w:rsidR="007F52CB" w:rsidRPr="007E19D5">
        <w:rPr>
          <w:rFonts w:asciiTheme="majorHAnsi" w:hAnsiTheme="majorHAnsi"/>
          <w:b/>
          <w:sz w:val="28"/>
          <w:szCs w:val="28"/>
        </w:rPr>
        <w:t xml:space="preserve">  </w:t>
      </w:r>
      <w:r w:rsidR="00591C63" w:rsidRPr="007E19D5">
        <w:rPr>
          <w:rFonts w:asciiTheme="majorHAnsi" w:hAnsiTheme="majorHAnsi"/>
          <w:b/>
          <w:sz w:val="28"/>
          <w:szCs w:val="28"/>
        </w:rPr>
        <w:t>1.4 Objective</w:t>
      </w:r>
      <w:r w:rsidR="00741871" w:rsidRPr="007E19D5">
        <w:rPr>
          <w:rFonts w:asciiTheme="majorHAnsi" w:hAnsiTheme="majorHAnsi"/>
          <w:b/>
          <w:sz w:val="28"/>
          <w:szCs w:val="28"/>
        </w:rPr>
        <w:t xml:space="preserve"> of the study</w:t>
      </w:r>
    </w:p>
    <w:p w:rsidR="00A015BD" w:rsidRPr="00883624" w:rsidRDefault="00741871" w:rsidP="005040E2">
      <w:pPr>
        <w:spacing w:line="360" w:lineRule="auto"/>
        <w:jc w:val="both"/>
        <w:rPr>
          <w:rFonts w:asciiTheme="majorHAnsi" w:hAnsiTheme="majorHAnsi"/>
          <w:sz w:val="24"/>
          <w:szCs w:val="24"/>
        </w:rPr>
      </w:pPr>
      <w:r w:rsidRPr="00883624">
        <w:rPr>
          <w:rFonts w:asciiTheme="majorHAnsi" w:hAnsiTheme="majorHAnsi"/>
          <w:sz w:val="24"/>
          <w:szCs w:val="24"/>
        </w:rPr>
        <w:t xml:space="preserve">The major objective of the study is to assess the practice and problems of preparing and implementing education plans in rural Woreda education office of Bale Zone, Specifically, the study is to assess the involvement of stake holders in the </w:t>
      </w:r>
      <w:r w:rsidR="00C96B19" w:rsidRPr="00883624">
        <w:rPr>
          <w:rFonts w:asciiTheme="majorHAnsi" w:hAnsiTheme="majorHAnsi"/>
          <w:sz w:val="24"/>
          <w:szCs w:val="24"/>
        </w:rPr>
        <w:t>current</w:t>
      </w:r>
      <w:r w:rsidRPr="00883624">
        <w:rPr>
          <w:rFonts w:asciiTheme="majorHAnsi" w:hAnsiTheme="majorHAnsi"/>
          <w:sz w:val="24"/>
          <w:szCs w:val="24"/>
        </w:rPr>
        <w:t xml:space="preserve"> practices of edu</w:t>
      </w:r>
      <w:r w:rsidR="00EB7E51" w:rsidRPr="00883624">
        <w:rPr>
          <w:rFonts w:asciiTheme="majorHAnsi" w:hAnsiTheme="majorHAnsi"/>
          <w:sz w:val="24"/>
          <w:szCs w:val="24"/>
        </w:rPr>
        <w:t>cational strategic planning, to pin</w:t>
      </w:r>
      <w:r w:rsidRPr="00883624">
        <w:rPr>
          <w:rFonts w:asciiTheme="majorHAnsi" w:hAnsiTheme="majorHAnsi"/>
          <w:sz w:val="24"/>
          <w:szCs w:val="24"/>
        </w:rPr>
        <w:t xml:space="preserve"> point the weakness and strengths of the strategic plan of rural woreda, to examine the adequacy and utilization of the </w:t>
      </w:r>
      <w:r w:rsidRPr="00883624">
        <w:rPr>
          <w:rFonts w:asciiTheme="majorHAnsi" w:hAnsiTheme="majorHAnsi"/>
          <w:sz w:val="24"/>
          <w:szCs w:val="24"/>
        </w:rPr>
        <w:lastRenderedPageBreak/>
        <w:t xml:space="preserve">required resources for successful strategic plan execution in woreda and to identify the possible </w:t>
      </w:r>
      <w:r w:rsidR="00C96B19" w:rsidRPr="00883624">
        <w:rPr>
          <w:rFonts w:asciiTheme="majorHAnsi" w:hAnsiTheme="majorHAnsi"/>
          <w:sz w:val="24"/>
          <w:szCs w:val="24"/>
        </w:rPr>
        <w:t>challenges</w:t>
      </w:r>
      <w:r w:rsidRPr="00883624">
        <w:rPr>
          <w:rFonts w:asciiTheme="majorHAnsi" w:hAnsiTheme="majorHAnsi"/>
          <w:sz w:val="24"/>
          <w:szCs w:val="24"/>
        </w:rPr>
        <w:t xml:space="preserve"> confronting the implantation of the strategic plan.</w:t>
      </w:r>
    </w:p>
    <w:p w:rsidR="0069339B" w:rsidRPr="007E19D5" w:rsidRDefault="00E409DF" w:rsidP="005040E2">
      <w:pPr>
        <w:spacing w:line="360" w:lineRule="auto"/>
        <w:jc w:val="both"/>
        <w:rPr>
          <w:rFonts w:asciiTheme="majorHAnsi" w:hAnsiTheme="majorHAnsi"/>
          <w:b/>
          <w:sz w:val="28"/>
          <w:szCs w:val="28"/>
        </w:rPr>
      </w:pPr>
      <w:r w:rsidRPr="007E19D5">
        <w:rPr>
          <w:rFonts w:asciiTheme="majorHAnsi" w:hAnsiTheme="majorHAnsi"/>
          <w:b/>
          <w:sz w:val="28"/>
          <w:szCs w:val="28"/>
        </w:rPr>
        <w:t xml:space="preserve"> </w:t>
      </w:r>
      <w:r w:rsidR="00591C63" w:rsidRPr="007E19D5">
        <w:rPr>
          <w:rFonts w:asciiTheme="majorHAnsi" w:hAnsiTheme="majorHAnsi"/>
          <w:b/>
          <w:sz w:val="28"/>
          <w:szCs w:val="28"/>
        </w:rPr>
        <w:t xml:space="preserve"> </w:t>
      </w:r>
      <w:r w:rsidR="00EB7E51" w:rsidRPr="007E19D5">
        <w:rPr>
          <w:rFonts w:asciiTheme="majorHAnsi" w:hAnsiTheme="majorHAnsi"/>
          <w:b/>
          <w:sz w:val="28"/>
          <w:szCs w:val="28"/>
        </w:rPr>
        <w:t>1.5</w:t>
      </w:r>
      <w:r w:rsidR="00A015BD" w:rsidRPr="007E19D5">
        <w:rPr>
          <w:rFonts w:asciiTheme="majorHAnsi" w:hAnsiTheme="majorHAnsi"/>
          <w:b/>
          <w:sz w:val="28"/>
          <w:szCs w:val="28"/>
        </w:rPr>
        <w:t xml:space="preserve">  </w:t>
      </w:r>
      <w:r w:rsidR="00EB7E51" w:rsidRPr="007E19D5">
        <w:rPr>
          <w:rFonts w:asciiTheme="majorHAnsi" w:hAnsiTheme="majorHAnsi"/>
          <w:b/>
          <w:sz w:val="28"/>
          <w:szCs w:val="28"/>
        </w:rPr>
        <w:t xml:space="preserve"> </w:t>
      </w:r>
      <w:r w:rsidR="0069339B" w:rsidRPr="007E19D5">
        <w:rPr>
          <w:rFonts w:asciiTheme="majorHAnsi" w:hAnsiTheme="majorHAnsi"/>
          <w:b/>
          <w:sz w:val="28"/>
          <w:szCs w:val="28"/>
        </w:rPr>
        <w:t>Significance of the study</w:t>
      </w:r>
    </w:p>
    <w:p w:rsidR="0069339B" w:rsidRPr="00883624" w:rsidRDefault="0069339B" w:rsidP="005040E2">
      <w:pPr>
        <w:spacing w:line="360" w:lineRule="auto"/>
        <w:jc w:val="both"/>
        <w:rPr>
          <w:rFonts w:asciiTheme="majorHAnsi" w:hAnsiTheme="majorHAnsi"/>
          <w:sz w:val="24"/>
          <w:szCs w:val="24"/>
        </w:rPr>
      </w:pPr>
      <w:r w:rsidRPr="00883624">
        <w:rPr>
          <w:rFonts w:asciiTheme="majorHAnsi" w:hAnsiTheme="majorHAnsi"/>
          <w:sz w:val="24"/>
          <w:szCs w:val="24"/>
        </w:rPr>
        <w:t xml:space="preserve">This study has the </w:t>
      </w:r>
      <w:r w:rsidR="00C96B19" w:rsidRPr="00883624">
        <w:rPr>
          <w:rFonts w:asciiTheme="majorHAnsi" w:hAnsiTheme="majorHAnsi"/>
          <w:sz w:val="24"/>
          <w:szCs w:val="24"/>
        </w:rPr>
        <w:t>following contribution</w:t>
      </w:r>
      <w:r w:rsidRPr="00883624">
        <w:rPr>
          <w:rFonts w:asciiTheme="majorHAnsi" w:hAnsiTheme="majorHAnsi"/>
          <w:sz w:val="24"/>
          <w:szCs w:val="24"/>
        </w:rPr>
        <w:t>:</w:t>
      </w:r>
    </w:p>
    <w:p w:rsidR="000B280C" w:rsidRPr="00883624" w:rsidRDefault="00C96B19" w:rsidP="005040E2">
      <w:pPr>
        <w:pStyle w:val="ListParagraph"/>
        <w:numPr>
          <w:ilvl w:val="0"/>
          <w:numId w:val="4"/>
        </w:numPr>
        <w:spacing w:line="360" w:lineRule="auto"/>
        <w:jc w:val="both"/>
        <w:rPr>
          <w:rFonts w:asciiTheme="majorHAnsi" w:hAnsiTheme="majorHAnsi"/>
          <w:sz w:val="24"/>
          <w:szCs w:val="24"/>
        </w:rPr>
      </w:pPr>
      <w:r w:rsidRPr="00883624">
        <w:rPr>
          <w:rFonts w:asciiTheme="majorHAnsi" w:hAnsiTheme="majorHAnsi"/>
          <w:sz w:val="24"/>
          <w:szCs w:val="24"/>
        </w:rPr>
        <w:t>It will provide</w:t>
      </w:r>
      <w:r w:rsidR="000B280C" w:rsidRPr="00883624">
        <w:rPr>
          <w:rFonts w:asciiTheme="majorHAnsi" w:hAnsiTheme="majorHAnsi"/>
          <w:sz w:val="24"/>
          <w:szCs w:val="24"/>
        </w:rPr>
        <w:t xml:space="preserve"> a better understanding and awareness on  the problem</w:t>
      </w:r>
      <w:r w:rsidR="00800433" w:rsidRPr="00883624">
        <w:rPr>
          <w:rFonts w:asciiTheme="majorHAnsi" w:hAnsiTheme="majorHAnsi"/>
          <w:sz w:val="24"/>
          <w:szCs w:val="24"/>
        </w:rPr>
        <w:t xml:space="preserve">  related to the practice of preparing and implementing educational strategic plan in rural </w:t>
      </w:r>
      <w:r w:rsidRPr="00883624">
        <w:rPr>
          <w:rFonts w:asciiTheme="majorHAnsi" w:hAnsiTheme="majorHAnsi"/>
          <w:sz w:val="24"/>
          <w:szCs w:val="24"/>
        </w:rPr>
        <w:t>woreda</w:t>
      </w:r>
      <w:r w:rsidR="00800433" w:rsidRPr="00883624">
        <w:rPr>
          <w:rFonts w:asciiTheme="majorHAnsi" w:hAnsiTheme="majorHAnsi"/>
          <w:sz w:val="24"/>
          <w:szCs w:val="24"/>
        </w:rPr>
        <w:t xml:space="preserve"> of Bale Zone</w:t>
      </w:r>
      <w:r w:rsidR="00E409DF" w:rsidRPr="00883624">
        <w:rPr>
          <w:rFonts w:asciiTheme="majorHAnsi" w:hAnsiTheme="majorHAnsi"/>
          <w:sz w:val="24"/>
          <w:szCs w:val="24"/>
        </w:rPr>
        <w:t>;</w:t>
      </w:r>
    </w:p>
    <w:p w:rsidR="007A76E9" w:rsidRPr="007E19D5" w:rsidRDefault="00C96B19" w:rsidP="005040E2">
      <w:pPr>
        <w:pStyle w:val="ListParagraph"/>
        <w:numPr>
          <w:ilvl w:val="0"/>
          <w:numId w:val="4"/>
        </w:numPr>
        <w:spacing w:line="360" w:lineRule="auto"/>
        <w:jc w:val="both"/>
        <w:rPr>
          <w:rFonts w:asciiTheme="majorHAnsi" w:hAnsiTheme="majorHAnsi"/>
          <w:sz w:val="24"/>
          <w:szCs w:val="24"/>
        </w:rPr>
      </w:pPr>
      <w:r w:rsidRPr="00883624">
        <w:rPr>
          <w:rFonts w:asciiTheme="majorHAnsi" w:hAnsiTheme="majorHAnsi"/>
          <w:sz w:val="24"/>
          <w:szCs w:val="24"/>
        </w:rPr>
        <w:t>It may contribute the effort</w:t>
      </w:r>
      <w:r w:rsidR="00427D89" w:rsidRPr="00883624">
        <w:rPr>
          <w:rFonts w:asciiTheme="majorHAnsi" w:hAnsiTheme="majorHAnsi"/>
          <w:sz w:val="24"/>
          <w:szCs w:val="24"/>
        </w:rPr>
        <w:t xml:space="preserve">s being made to strengthen the quality of the practice in preparing </w:t>
      </w:r>
      <w:r w:rsidRPr="00883624">
        <w:rPr>
          <w:rFonts w:asciiTheme="majorHAnsi" w:hAnsiTheme="majorHAnsi"/>
          <w:sz w:val="24"/>
          <w:szCs w:val="24"/>
        </w:rPr>
        <w:t>and implementing</w:t>
      </w:r>
      <w:r w:rsidR="00A031CC" w:rsidRPr="00883624">
        <w:rPr>
          <w:rFonts w:asciiTheme="majorHAnsi" w:hAnsiTheme="majorHAnsi"/>
          <w:sz w:val="24"/>
          <w:szCs w:val="24"/>
        </w:rPr>
        <w:t xml:space="preserve"> educational strateg</w:t>
      </w:r>
      <w:r w:rsidR="00E409DF" w:rsidRPr="00883624">
        <w:rPr>
          <w:rFonts w:asciiTheme="majorHAnsi" w:hAnsiTheme="majorHAnsi"/>
          <w:sz w:val="24"/>
          <w:szCs w:val="24"/>
        </w:rPr>
        <w:t>ic plan in rural Woreda of Zone;</w:t>
      </w:r>
    </w:p>
    <w:p w:rsidR="00D013D2" w:rsidRPr="00883624" w:rsidRDefault="00D013D2" w:rsidP="005040E2">
      <w:pPr>
        <w:pStyle w:val="ListParagraph"/>
        <w:numPr>
          <w:ilvl w:val="0"/>
          <w:numId w:val="4"/>
        </w:numPr>
        <w:spacing w:line="360" w:lineRule="auto"/>
        <w:jc w:val="both"/>
        <w:rPr>
          <w:rFonts w:asciiTheme="majorHAnsi" w:hAnsiTheme="majorHAnsi"/>
          <w:sz w:val="24"/>
          <w:szCs w:val="24"/>
        </w:rPr>
      </w:pPr>
      <w:r w:rsidRPr="00883624">
        <w:rPr>
          <w:rFonts w:asciiTheme="majorHAnsi" w:hAnsiTheme="majorHAnsi"/>
          <w:sz w:val="24"/>
          <w:szCs w:val="24"/>
        </w:rPr>
        <w:t xml:space="preserve">It </w:t>
      </w:r>
      <w:r w:rsidR="00340496" w:rsidRPr="00883624">
        <w:rPr>
          <w:rFonts w:asciiTheme="majorHAnsi" w:hAnsiTheme="majorHAnsi"/>
          <w:sz w:val="24"/>
          <w:szCs w:val="24"/>
        </w:rPr>
        <w:t xml:space="preserve">may add some new information in </w:t>
      </w:r>
      <w:r w:rsidR="00C96B19" w:rsidRPr="00883624">
        <w:rPr>
          <w:rFonts w:asciiTheme="majorHAnsi" w:hAnsiTheme="majorHAnsi"/>
          <w:sz w:val="24"/>
          <w:szCs w:val="24"/>
        </w:rPr>
        <w:t>relation</w:t>
      </w:r>
      <w:r w:rsidR="00340496" w:rsidRPr="00883624">
        <w:rPr>
          <w:rFonts w:asciiTheme="majorHAnsi" w:hAnsiTheme="majorHAnsi"/>
          <w:sz w:val="24"/>
          <w:szCs w:val="24"/>
        </w:rPr>
        <w:t xml:space="preserve"> to the preparation and implementation of educational plane at woreda level of zone to the </w:t>
      </w:r>
      <w:r w:rsidR="00591C63" w:rsidRPr="00883624">
        <w:rPr>
          <w:rFonts w:asciiTheme="majorHAnsi" w:hAnsiTheme="majorHAnsi"/>
          <w:sz w:val="24"/>
          <w:szCs w:val="24"/>
        </w:rPr>
        <w:t>already existing</w:t>
      </w:r>
      <w:r w:rsidR="00E409DF" w:rsidRPr="00883624">
        <w:rPr>
          <w:rFonts w:asciiTheme="majorHAnsi" w:hAnsiTheme="majorHAnsi"/>
          <w:sz w:val="24"/>
          <w:szCs w:val="24"/>
        </w:rPr>
        <w:t xml:space="preserve"> ones;</w:t>
      </w:r>
    </w:p>
    <w:p w:rsidR="00EC2165" w:rsidRPr="00883624" w:rsidRDefault="00EC2165" w:rsidP="005040E2">
      <w:pPr>
        <w:pStyle w:val="ListParagraph"/>
        <w:numPr>
          <w:ilvl w:val="0"/>
          <w:numId w:val="4"/>
        </w:numPr>
        <w:spacing w:line="360" w:lineRule="auto"/>
        <w:jc w:val="both"/>
        <w:rPr>
          <w:rFonts w:asciiTheme="majorHAnsi" w:hAnsiTheme="majorHAnsi"/>
          <w:sz w:val="24"/>
          <w:szCs w:val="24"/>
        </w:rPr>
      </w:pPr>
      <w:r w:rsidRPr="00883624">
        <w:rPr>
          <w:rFonts w:asciiTheme="majorHAnsi" w:hAnsiTheme="majorHAnsi"/>
          <w:sz w:val="24"/>
          <w:szCs w:val="24"/>
        </w:rPr>
        <w:t>It helps to examine ho</w:t>
      </w:r>
      <w:r w:rsidR="00C96B19" w:rsidRPr="00883624">
        <w:rPr>
          <w:rFonts w:asciiTheme="majorHAnsi" w:hAnsiTheme="majorHAnsi"/>
          <w:sz w:val="24"/>
          <w:szCs w:val="24"/>
        </w:rPr>
        <w:t>w much plans can be prepared and</w:t>
      </w:r>
      <w:r w:rsidRPr="00883624">
        <w:rPr>
          <w:rFonts w:asciiTheme="majorHAnsi" w:hAnsiTheme="majorHAnsi"/>
          <w:sz w:val="24"/>
          <w:szCs w:val="24"/>
        </w:rPr>
        <w:t xml:space="preserve"> implemented at the lower</w:t>
      </w:r>
      <w:r w:rsidR="00E409DF" w:rsidRPr="00883624">
        <w:rPr>
          <w:rFonts w:asciiTheme="majorHAnsi" w:hAnsiTheme="majorHAnsi"/>
          <w:sz w:val="24"/>
          <w:szCs w:val="24"/>
        </w:rPr>
        <w:t xml:space="preserve"> levels of the education system;</w:t>
      </w:r>
    </w:p>
    <w:p w:rsidR="00243D9E" w:rsidRPr="00883624" w:rsidRDefault="009542AA" w:rsidP="005040E2">
      <w:pPr>
        <w:pStyle w:val="ListParagraph"/>
        <w:numPr>
          <w:ilvl w:val="0"/>
          <w:numId w:val="4"/>
        </w:numPr>
        <w:spacing w:line="360" w:lineRule="auto"/>
        <w:jc w:val="both"/>
        <w:rPr>
          <w:rFonts w:asciiTheme="majorHAnsi" w:hAnsiTheme="majorHAnsi"/>
          <w:sz w:val="24"/>
          <w:szCs w:val="24"/>
        </w:rPr>
      </w:pPr>
      <w:r w:rsidRPr="00883624">
        <w:rPr>
          <w:rFonts w:asciiTheme="majorHAnsi" w:hAnsiTheme="majorHAnsi"/>
          <w:sz w:val="24"/>
          <w:szCs w:val="24"/>
        </w:rPr>
        <w:t>It may provide suggestions to the concerned bodies on the practice and problem in preparing and implementing educational strate</w:t>
      </w:r>
      <w:r w:rsidR="00E409DF" w:rsidRPr="00883624">
        <w:rPr>
          <w:rFonts w:asciiTheme="majorHAnsi" w:hAnsiTheme="majorHAnsi"/>
          <w:sz w:val="24"/>
          <w:szCs w:val="24"/>
        </w:rPr>
        <w:t>gic plan in rural Woreda.</w:t>
      </w:r>
    </w:p>
    <w:p w:rsidR="002158D6" w:rsidRPr="007E19D5" w:rsidRDefault="00EB7E51" w:rsidP="005040E2">
      <w:pPr>
        <w:spacing w:line="360" w:lineRule="auto"/>
        <w:jc w:val="both"/>
        <w:rPr>
          <w:rFonts w:asciiTheme="majorHAnsi" w:hAnsiTheme="majorHAnsi"/>
          <w:b/>
          <w:sz w:val="28"/>
          <w:szCs w:val="28"/>
        </w:rPr>
      </w:pPr>
      <w:r w:rsidRPr="007E19D5">
        <w:rPr>
          <w:rFonts w:asciiTheme="majorHAnsi" w:hAnsiTheme="majorHAnsi"/>
          <w:sz w:val="28"/>
          <w:szCs w:val="28"/>
        </w:rPr>
        <w:t xml:space="preserve">1.6 </w:t>
      </w:r>
      <w:r w:rsidR="002158D6" w:rsidRPr="007E19D5">
        <w:rPr>
          <w:rFonts w:asciiTheme="majorHAnsi" w:hAnsiTheme="majorHAnsi"/>
          <w:b/>
          <w:sz w:val="28"/>
          <w:szCs w:val="28"/>
        </w:rPr>
        <w:t>Delimitation of the study</w:t>
      </w:r>
    </w:p>
    <w:p w:rsidR="00997D42" w:rsidRPr="00883624" w:rsidRDefault="002158D6" w:rsidP="005040E2">
      <w:pPr>
        <w:spacing w:line="360" w:lineRule="auto"/>
        <w:jc w:val="both"/>
        <w:rPr>
          <w:rFonts w:asciiTheme="majorHAnsi" w:hAnsiTheme="majorHAnsi"/>
          <w:sz w:val="24"/>
          <w:szCs w:val="24"/>
        </w:rPr>
      </w:pPr>
      <w:r w:rsidRPr="00883624">
        <w:rPr>
          <w:rFonts w:asciiTheme="majorHAnsi" w:hAnsiTheme="majorHAnsi"/>
          <w:sz w:val="24"/>
          <w:szCs w:val="24"/>
        </w:rPr>
        <w:t>Preparing and implementing educational plan is a</w:t>
      </w:r>
      <w:r w:rsidR="00A144C1" w:rsidRPr="00883624">
        <w:rPr>
          <w:rFonts w:asciiTheme="majorHAnsi" w:hAnsiTheme="majorHAnsi"/>
          <w:sz w:val="24"/>
          <w:szCs w:val="24"/>
        </w:rPr>
        <w:t xml:space="preserve"> </w:t>
      </w:r>
      <w:r w:rsidR="00E144B6" w:rsidRPr="00883624">
        <w:rPr>
          <w:rFonts w:asciiTheme="majorHAnsi" w:hAnsiTheme="majorHAnsi"/>
          <w:sz w:val="24"/>
          <w:szCs w:val="24"/>
        </w:rPr>
        <w:t>broad issue</w:t>
      </w:r>
      <w:r w:rsidRPr="00883624">
        <w:rPr>
          <w:rFonts w:asciiTheme="majorHAnsi" w:hAnsiTheme="majorHAnsi"/>
          <w:sz w:val="24"/>
          <w:szCs w:val="24"/>
        </w:rPr>
        <w:t xml:space="preserve"> </w:t>
      </w:r>
      <w:r w:rsidR="00E144B6" w:rsidRPr="00883624">
        <w:rPr>
          <w:rFonts w:asciiTheme="majorHAnsi" w:hAnsiTheme="majorHAnsi"/>
          <w:sz w:val="24"/>
          <w:szCs w:val="24"/>
        </w:rPr>
        <w:t xml:space="preserve">which is difficult to </w:t>
      </w:r>
      <w:r w:rsidRPr="00883624">
        <w:rPr>
          <w:rFonts w:asciiTheme="majorHAnsi" w:hAnsiTheme="majorHAnsi"/>
          <w:sz w:val="24"/>
          <w:szCs w:val="24"/>
        </w:rPr>
        <w:t>deal with in such time bounded study.</w:t>
      </w:r>
      <w:r w:rsidR="000C4913" w:rsidRPr="00883624">
        <w:rPr>
          <w:rFonts w:asciiTheme="majorHAnsi" w:hAnsiTheme="majorHAnsi"/>
          <w:sz w:val="24"/>
          <w:szCs w:val="24"/>
        </w:rPr>
        <w:t xml:space="preserve"> Because of this delimiting the scope of the study </w:t>
      </w:r>
      <w:r w:rsidR="00A144C1" w:rsidRPr="00883624">
        <w:rPr>
          <w:rFonts w:asciiTheme="majorHAnsi" w:hAnsiTheme="majorHAnsi"/>
          <w:sz w:val="24"/>
          <w:szCs w:val="24"/>
        </w:rPr>
        <w:t>become</w:t>
      </w:r>
      <w:r w:rsidR="009B0729" w:rsidRPr="00883624">
        <w:rPr>
          <w:rFonts w:asciiTheme="majorHAnsi" w:hAnsiTheme="majorHAnsi"/>
          <w:sz w:val="24"/>
          <w:szCs w:val="24"/>
        </w:rPr>
        <w:t xml:space="preserve"> essential</w:t>
      </w:r>
      <w:r w:rsidR="000C4913" w:rsidRPr="00883624">
        <w:rPr>
          <w:rFonts w:asciiTheme="majorHAnsi" w:hAnsiTheme="majorHAnsi"/>
          <w:sz w:val="24"/>
          <w:szCs w:val="24"/>
        </w:rPr>
        <w:t xml:space="preserve">. Thus, the spatial boundary (Space) of the study is delimited to </w:t>
      </w:r>
      <w:r w:rsidR="00A144C1" w:rsidRPr="00883624">
        <w:rPr>
          <w:rFonts w:asciiTheme="majorHAnsi" w:hAnsiTheme="majorHAnsi"/>
          <w:sz w:val="24"/>
          <w:szCs w:val="24"/>
        </w:rPr>
        <w:t>bale Zone, of which five woredas,</w:t>
      </w:r>
      <w:r w:rsidR="000C4913" w:rsidRPr="00883624">
        <w:rPr>
          <w:rFonts w:asciiTheme="majorHAnsi" w:hAnsiTheme="majorHAnsi"/>
          <w:sz w:val="24"/>
          <w:szCs w:val="24"/>
        </w:rPr>
        <w:t xml:space="preserve"> namely</w:t>
      </w:r>
      <w:r w:rsidR="007F0EEE" w:rsidRPr="00883624">
        <w:rPr>
          <w:rFonts w:asciiTheme="majorHAnsi" w:hAnsiTheme="majorHAnsi"/>
          <w:sz w:val="24"/>
          <w:szCs w:val="24"/>
        </w:rPr>
        <w:t>:-</w:t>
      </w:r>
      <w:r w:rsidR="009B0729" w:rsidRPr="00883624">
        <w:rPr>
          <w:rFonts w:asciiTheme="majorHAnsi" w:hAnsiTheme="majorHAnsi"/>
          <w:sz w:val="24"/>
          <w:szCs w:val="24"/>
        </w:rPr>
        <w:t>Sinana Woreda, Goba Woreda, Jara Woreda</w:t>
      </w:r>
      <w:r w:rsidR="00CE7567" w:rsidRPr="00883624">
        <w:rPr>
          <w:rFonts w:asciiTheme="majorHAnsi" w:hAnsiTheme="majorHAnsi"/>
          <w:sz w:val="24"/>
          <w:szCs w:val="24"/>
        </w:rPr>
        <w:t>, Gin</w:t>
      </w:r>
      <w:r w:rsidR="009B0729" w:rsidRPr="00883624">
        <w:rPr>
          <w:rFonts w:asciiTheme="majorHAnsi" w:hAnsiTheme="majorHAnsi"/>
          <w:sz w:val="24"/>
          <w:szCs w:val="24"/>
        </w:rPr>
        <w:t>ner and Dinsho Woreda</w:t>
      </w:r>
      <w:r w:rsidR="00CE7567" w:rsidRPr="00883624">
        <w:rPr>
          <w:rFonts w:asciiTheme="majorHAnsi" w:hAnsiTheme="majorHAnsi"/>
          <w:sz w:val="24"/>
          <w:szCs w:val="24"/>
        </w:rPr>
        <w:t xml:space="preserve"> are include</w:t>
      </w:r>
      <w:r w:rsidR="00A144C1" w:rsidRPr="00883624">
        <w:rPr>
          <w:rFonts w:asciiTheme="majorHAnsi" w:hAnsiTheme="majorHAnsi"/>
          <w:sz w:val="24"/>
          <w:szCs w:val="24"/>
        </w:rPr>
        <w:t>d</w:t>
      </w:r>
      <w:r w:rsidR="00CE7567" w:rsidRPr="00883624">
        <w:rPr>
          <w:rFonts w:asciiTheme="majorHAnsi" w:hAnsiTheme="majorHAnsi"/>
          <w:sz w:val="24"/>
          <w:szCs w:val="24"/>
        </w:rPr>
        <w:t xml:space="preserve"> in the study</w:t>
      </w:r>
      <w:r w:rsidR="006F6F2A" w:rsidRPr="00883624">
        <w:rPr>
          <w:rFonts w:asciiTheme="majorHAnsi" w:hAnsiTheme="majorHAnsi"/>
          <w:sz w:val="24"/>
          <w:szCs w:val="24"/>
        </w:rPr>
        <w:t xml:space="preserve">. Additionally, five secondary </w:t>
      </w:r>
      <w:r w:rsidR="00A144C1" w:rsidRPr="00883624">
        <w:rPr>
          <w:rFonts w:asciiTheme="majorHAnsi" w:hAnsiTheme="majorHAnsi"/>
          <w:sz w:val="24"/>
          <w:szCs w:val="24"/>
        </w:rPr>
        <w:t>schools</w:t>
      </w:r>
      <w:r w:rsidR="006F6F2A" w:rsidRPr="00883624">
        <w:rPr>
          <w:rFonts w:asciiTheme="majorHAnsi" w:hAnsiTheme="majorHAnsi"/>
          <w:sz w:val="24"/>
          <w:szCs w:val="24"/>
        </w:rPr>
        <w:t xml:space="preserve"> (One school f</w:t>
      </w:r>
      <w:r w:rsidR="009B0729" w:rsidRPr="00883624">
        <w:rPr>
          <w:rFonts w:asciiTheme="majorHAnsi" w:hAnsiTheme="majorHAnsi"/>
          <w:sz w:val="24"/>
          <w:szCs w:val="24"/>
        </w:rPr>
        <w:t>rom each Woreda</w:t>
      </w:r>
      <w:r w:rsidR="006F6F2A" w:rsidRPr="00883624">
        <w:rPr>
          <w:rFonts w:asciiTheme="majorHAnsi" w:hAnsiTheme="majorHAnsi"/>
          <w:sz w:val="24"/>
          <w:szCs w:val="24"/>
        </w:rPr>
        <w:t>) are</w:t>
      </w:r>
      <w:r w:rsidR="009B0729" w:rsidRPr="00883624">
        <w:rPr>
          <w:rFonts w:asciiTheme="majorHAnsi" w:hAnsiTheme="majorHAnsi"/>
          <w:sz w:val="24"/>
          <w:szCs w:val="24"/>
        </w:rPr>
        <w:t xml:space="preserve"> </w:t>
      </w:r>
      <w:r w:rsidR="00DC38B9" w:rsidRPr="00883624">
        <w:rPr>
          <w:rFonts w:asciiTheme="majorHAnsi" w:hAnsiTheme="majorHAnsi"/>
          <w:sz w:val="24"/>
          <w:szCs w:val="24"/>
        </w:rPr>
        <w:t>also included</w:t>
      </w:r>
      <w:r w:rsidR="006F6F2A" w:rsidRPr="00883624">
        <w:rPr>
          <w:rFonts w:asciiTheme="majorHAnsi" w:hAnsiTheme="majorHAnsi"/>
          <w:sz w:val="24"/>
          <w:szCs w:val="24"/>
        </w:rPr>
        <w:t xml:space="preserve"> in the study</w:t>
      </w:r>
      <w:r w:rsidR="00674220" w:rsidRPr="00883624">
        <w:rPr>
          <w:rFonts w:asciiTheme="majorHAnsi" w:hAnsiTheme="majorHAnsi"/>
          <w:sz w:val="24"/>
          <w:szCs w:val="24"/>
        </w:rPr>
        <w:t>.</w:t>
      </w:r>
    </w:p>
    <w:p w:rsidR="00604547" w:rsidRDefault="00604547" w:rsidP="005040E2">
      <w:pPr>
        <w:spacing w:line="360" w:lineRule="auto"/>
        <w:jc w:val="both"/>
        <w:rPr>
          <w:rFonts w:asciiTheme="majorHAnsi" w:hAnsiTheme="majorHAnsi"/>
          <w:b/>
          <w:sz w:val="24"/>
          <w:szCs w:val="24"/>
        </w:rPr>
      </w:pPr>
    </w:p>
    <w:p w:rsidR="00604547" w:rsidRDefault="00604547" w:rsidP="005040E2">
      <w:pPr>
        <w:spacing w:line="360" w:lineRule="auto"/>
        <w:jc w:val="both"/>
        <w:rPr>
          <w:rFonts w:asciiTheme="majorHAnsi" w:hAnsiTheme="majorHAnsi"/>
          <w:b/>
          <w:sz w:val="24"/>
          <w:szCs w:val="24"/>
        </w:rPr>
      </w:pPr>
    </w:p>
    <w:p w:rsidR="00EB7E51" w:rsidRPr="007E19D5" w:rsidRDefault="007F52CB" w:rsidP="005040E2">
      <w:pPr>
        <w:spacing w:line="360" w:lineRule="auto"/>
        <w:jc w:val="both"/>
        <w:rPr>
          <w:rFonts w:asciiTheme="majorHAnsi" w:hAnsiTheme="majorHAnsi"/>
          <w:b/>
          <w:sz w:val="28"/>
          <w:szCs w:val="28"/>
        </w:rPr>
      </w:pPr>
      <w:r w:rsidRPr="00883624">
        <w:rPr>
          <w:rFonts w:asciiTheme="majorHAnsi" w:hAnsiTheme="majorHAnsi"/>
          <w:b/>
          <w:sz w:val="24"/>
          <w:szCs w:val="24"/>
        </w:rPr>
        <w:lastRenderedPageBreak/>
        <w:t xml:space="preserve"> </w:t>
      </w:r>
      <w:r w:rsidR="00EB7E51" w:rsidRPr="007E19D5">
        <w:rPr>
          <w:rFonts w:asciiTheme="majorHAnsi" w:hAnsiTheme="majorHAnsi"/>
          <w:b/>
          <w:sz w:val="28"/>
          <w:szCs w:val="28"/>
        </w:rPr>
        <w:t>1.7 Organization of the Study</w:t>
      </w:r>
    </w:p>
    <w:p w:rsidR="00EB7E51" w:rsidRPr="00883624" w:rsidRDefault="00EB7E51" w:rsidP="005040E2">
      <w:pPr>
        <w:spacing w:line="360" w:lineRule="auto"/>
        <w:jc w:val="both"/>
        <w:rPr>
          <w:rFonts w:asciiTheme="majorHAnsi" w:hAnsiTheme="majorHAnsi"/>
          <w:sz w:val="24"/>
          <w:szCs w:val="24"/>
        </w:rPr>
      </w:pPr>
      <w:r w:rsidRPr="00883624">
        <w:rPr>
          <w:rFonts w:asciiTheme="majorHAnsi" w:hAnsiTheme="majorHAnsi"/>
          <w:sz w:val="24"/>
          <w:szCs w:val="24"/>
        </w:rPr>
        <w:t xml:space="preserve">This study will be organized in to five major chapters. Each </w:t>
      </w:r>
      <w:r w:rsidR="008700B3">
        <w:rPr>
          <w:rFonts w:asciiTheme="majorHAnsi" w:hAnsiTheme="majorHAnsi"/>
          <w:sz w:val="24"/>
          <w:szCs w:val="24"/>
        </w:rPr>
        <w:t>contains</w:t>
      </w:r>
      <w:r w:rsidR="00E409DF" w:rsidRPr="00883624">
        <w:rPr>
          <w:rFonts w:asciiTheme="majorHAnsi" w:hAnsiTheme="majorHAnsi"/>
          <w:sz w:val="24"/>
          <w:szCs w:val="24"/>
        </w:rPr>
        <w:t xml:space="preserve"> further</w:t>
      </w:r>
      <w:r w:rsidRPr="00883624">
        <w:rPr>
          <w:rFonts w:asciiTheme="majorHAnsi" w:hAnsiTheme="majorHAnsi"/>
          <w:sz w:val="24"/>
          <w:szCs w:val="24"/>
        </w:rPr>
        <w:t xml:space="preserve"> sub division. According</w:t>
      </w:r>
      <w:r w:rsidR="00176CA0" w:rsidRPr="00883624">
        <w:rPr>
          <w:rFonts w:asciiTheme="majorHAnsi" w:hAnsiTheme="majorHAnsi"/>
          <w:sz w:val="24"/>
          <w:szCs w:val="24"/>
        </w:rPr>
        <w:t xml:space="preserve"> to</w:t>
      </w:r>
      <w:r w:rsidRPr="00883624">
        <w:rPr>
          <w:rFonts w:asciiTheme="majorHAnsi" w:hAnsiTheme="majorHAnsi"/>
          <w:sz w:val="24"/>
          <w:szCs w:val="24"/>
        </w:rPr>
        <w:t xml:space="preserve"> the first chapter</w:t>
      </w:r>
      <w:r w:rsidR="00591C63" w:rsidRPr="00883624">
        <w:rPr>
          <w:rFonts w:asciiTheme="majorHAnsi" w:hAnsiTheme="majorHAnsi"/>
          <w:sz w:val="24"/>
          <w:szCs w:val="24"/>
        </w:rPr>
        <w:t>,</w:t>
      </w:r>
      <w:r w:rsidRPr="00883624">
        <w:rPr>
          <w:rFonts w:asciiTheme="majorHAnsi" w:hAnsiTheme="majorHAnsi"/>
          <w:sz w:val="24"/>
          <w:szCs w:val="24"/>
        </w:rPr>
        <w:t xml:space="preserve"> deals with back ground of the study, statement of the problems, objectives of the study, significance of the study, delimitation of the study, limitation of the study, operational definition of key terms and organization of the study. The second chapter</w:t>
      </w:r>
      <w:r w:rsidR="00176CA0" w:rsidRPr="00883624">
        <w:rPr>
          <w:rFonts w:asciiTheme="majorHAnsi" w:hAnsiTheme="majorHAnsi"/>
          <w:sz w:val="24"/>
          <w:szCs w:val="24"/>
        </w:rPr>
        <w:t xml:space="preserve"> focuses </w:t>
      </w:r>
      <w:r w:rsidR="00DC38B9" w:rsidRPr="00883624">
        <w:rPr>
          <w:rFonts w:asciiTheme="majorHAnsi" w:hAnsiTheme="majorHAnsi"/>
          <w:sz w:val="24"/>
          <w:szCs w:val="24"/>
        </w:rPr>
        <w:t>on review</w:t>
      </w:r>
      <w:r w:rsidR="00176CA0" w:rsidRPr="00883624">
        <w:rPr>
          <w:rFonts w:asciiTheme="majorHAnsi" w:hAnsiTheme="majorHAnsi"/>
          <w:sz w:val="24"/>
          <w:szCs w:val="24"/>
        </w:rPr>
        <w:t xml:space="preserve"> </w:t>
      </w:r>
      <w:r w:rsidR="00DC38B9" w:rsidRPr="00883624">
        <w:rPr>
          <w:rFonts w:asciiTheme="majorHAnsi" w:hAnsiTheme="majorHAnsi"/>
          <w:sz w:val="24"/>
          <w:szCs w:val="24"/>
        </w:rPr>
        <w:t>of related</w:t>
      </w:r>
      <w:r w:rsidRPr="00883624">
        <w:rPr>
          <w:rFonts w:asciiTheme="majorHAnsi" w:hAnsiTheme="majorHAnsi"/>
          <w:sz w:val="24"/>
          <w:szCs w:val="24"/>
        </w:rPr>
        <w:t xml:space="preserve"> literature and chapter three contains research design and methodology. Chapter four focuses on result discussion. While chapter five covers the summery, conclusion and recommendations. Finally, reference, questionnaires, interview guide and other important document were annexed to the last part of the thesis.</w:t>
      </w:r>
    </w:p>
    <w:p w:rsidR="00EB7E51" w:rsidRPr="00883624" w:rsidRDefault="00587118" w:rsidP="005040E2">
      <w:pPr>
        <w:spacing w:line="360" w:lineRule="auto"/>
        <w:jc w:val="both"/>
        <w:rPr>
          <w:rFonts w:asciiTheme="majorHAnsi" w:hAnsiTheme="majorHAnsi"/>
          <w:sz w:val="24"/>
          <w:szCs w:val="24"/>
        </w:rPr>
      </w:pPr>
      <w:r>
        <w:rPr>
          <w:rFonts w:asciiTheme="majorHAnsi" w:hAnsiTheme="majorHAnsi"/>
          <w:sz w:val="24"/>
          <w:szCs w:val="24"/>
        </w:rPr>
        <w:t xml:space="preserve">                               </w:t>
      </w:r>
    </w:p>
    <w:p w:rsidR="00591C63" w:rsidRPr="00883624" w:rsidRDefault="00591C63" w:rsidP="005040E2">
      <w:pPr>
        <w:spacing w:line="360" w:lineRule="auto"/>
        <w:jc w:val="both"/>
        <w:rPr>
          <w:rFonts w:asciiTheme="majorHAnsi" w:hAnsiTheme="majorHAnsi"/>
          <w:sz w:val="24"/>
          <w:szCs w:val="24"/>
        </w:rPr>
      </w:pPr>
    </w:p>
    <w:p w:rsidR="00591C63" w:rsidRDefault="00591C63" w:rsidP="005040E2">
      <w:pPr>
        <w:spacing w:line="360" w:lineRule="auto"/>
        <w:jc w:val="both"/>
        <w:rPr>
          <w:rFonts w:asciiTheme="majorHAnsi" w:hAnsiTheme="majorHAnsi"/>
          <w:sz w:val="24"/>
          <w:szCs w:val="24"/>
        </w:rPr>
      </w:pPr>
    </w:p>
    <w:p w:rsidR="007E19D5" w:rsidRDefault="007E19D5" w:rsidP="005040E2">
      <w:pPr>
        <w:spacing w:line="360" w:lineRule="auto"/>
        <w:jc w:val="both"/>
        <w:rPr>
          <w:rFonts w:asciiTheme="majorHAnsi" w:hAnsiTheme="majorHAnsi"/>
          <w:sz w:val="24"/>
          <w:szCs w:val="24"/>
        </w:rPr>
      </w:pPr>
    </w:p>
    <w:p w:rsidR="007E19D5" w:rsidRDefault="007E19D5" w:rsidP="005040E2">
      <w:pPr>
        <w:spacing w:line="360" w:lineRule="auto"/>
        <w:jc w:val="both"/>
        <w:rPr>
          <w:rFonts w:asciiTheme="majorHAnsi" w:hAnsiTheme="majorHAnsi"/>
          <w:sz w:val="24"/>
          <w:szCs w:val="24"/>
        </w:rPr>
      </w:pPr>
    </w:p>
    <w:p w:rsidR="005040E2" w:rsidRDefault="005040E2" w:rsidP="005040E2">
      <w:pPr>
        <w:spacing w:line="360" w:lineRule="auto"/>
        <w:jc w:val="both"/>
        <w:rPr>
          <w:rFonts w:asciiTheme="majorHAnsi" w:hAnsiTheme="majorHAnsi"/>
          <w:sz w:val="24"/>
          <w:szCs w:val="24"/>
        </w:rPr>
      </w:pPr>
    </w:p>
    <w:p w:rsidR="005040E2" w:rsidRDefault="005040E2" w:rsidP="005040E2">
      <w:pPr>
        <w:spacing w:line="360" w:lineRule="auto"/>
        <w:jc w:val="both"/>
        <w:rPr>
          <w:rFonts w:asciiTheme="majorHAnsi" w:hAnsiTheme="majorHAnsi"/>
          <w:sz w:val="24"/>
          <w:szCs w:val="24"/>
        </w:rPr>
      </w:pPr>
    </w:p>
    <w:p w:rsidR="005040E2" w:rsidRDefault="005040E2" w:rsidP="005040E2">
      <w:pPr>
        <w:spacing w:line="360" w:lineRule="auto"/>
        <w:jc w:val="both"/>
        <w:rPr>
          <w:rFonts w:asciiTheme="majorHAnsi" w:hAnsiTheme="majorHAnsi"/>
          <w:sz w:val="24"/>
          <w:szCs w:val="24"/>
        </w:rPr>
      </w:pPr>
    </w:p>
    <w:p w:rsidR="005040E2" w:rsidRDefault="005040E2" w:rsidP="005040E2">
      <w:pPr>
        <w:spacing w:line="360" w:lineRule="auto"/>
        <w:jc w:val="both"/>
        <w:rPr>
          <w:rFonts w:asciiTheme="majorHAnsi" w:hAnsiTheme="majorHAnsi"/>
          <w:sz w:val="24"/>
          <w:szCs w:val="24"/>
        </w:rPr>
      </w:pPr>
    </w:p>
    <w:p w:rsidR="005040E2" w:rsidRDefault="005040E2" w:rsidP="005040E2">
      <w:pPr>
        <w:spacing w:line="360" w:lineRule="auto"/>
        <w:jc w:val="both"/>
        <w:rPr>
          <w:rFonts w:asciiTheme="majorHAnsi" w:hAnsiTheme="majorHAnsi"/>
          <w:sz w:val="24"/>
          <w:szCs w:val="24"/>
        </w:rPr>
      </w:pPr>
    </w:p>
    <w:p w:rsidR="005040E2" w:rsidRDefault="005040E2" w:rsidP="005040E2">
      <w:pPr>
        <w:spacing w:line="360" w:lineRule="auto"/>
        <w:jc w:val="both"/>
        <w:rPr>
          <w:rFonts w:asciiTheme="majorHAnsi" w:hAnsiTheme="majorHAnsi"/>
          <w:sz w:val="24"/>
          <w:szCs w:val="24"/>
        </w:rPr>
      </w:pPr>
    </w:p>
    <w:p w:rsidR="005040E2" w:rsidRPr="007A76E9" w:rsidRDefault="005040E2" w:rsidP="005040E2">
      <w:pPr>
        <w:spacing w:line="360" w:lineRule="auto"/>
        <w:jc w:val="both"/>
        <w:rPr>
          <w:rFonts w:asciiTheme="majorHAnsi" w:hAnsiTheme="majorHAnsi"/>
          <w:sz w:val="24"/>
          <w:szCs w:val="24"/>
        </w:rPr>
      </w:pPr>
    </w:p>
    <w:p w:rsidR="00591C63" w:rsidRPr="007E19D5" w:rsidRDefault="00591C63" w:rsidP="005040E2">
      <w:pPr>
        <w:spacing w:line="360" w:lineRule="auto"/>
        <w:jc w:val="both"/>
        <w:rPr>
          <w:rFonts w:asciiTheme="majorHAnsi" w:hAnsiTheme="majorHAnsi"/>
          <w:sz w:val="28"/>
          <w:szCs w:val="28"/>
        </w:rPr>
      </w:pPr>
    </w:p>
    <w:p w:rsidR="007F52CB" w:rsidRPr="007E19D5" w:rsidRDefault="00591C63" w:rsidP="005040E2">
      <w:pPr>
        <w:spacing w:line="360" w:lineRule="auto"/>
        <w:jc w:val="both"/>
        <w:rPr>
          <w:b/>
          <w:sz w:val="28"/>
          <w:szCs w:val="28"/>
        </w:rPr>
      </w:pPr>
      <w:r w:rsidRPr="007E19D5">
        <w:rPr>
          <w:b/>
          <w:sz w:val="28"/>
          <w:szCs w:val="28"/>
        </w:rPr>
        <w:lastRenderedPageBreak/>
        <w:t xml:space="preserve">         </w:t>
      </w:r>
      <w:r w:rsidR="007E19D5" w:rsidRPr="007E19D5">
        <w:rPr>
          <w:b/>
          <w:sz w:val="28"/>
          <w:szCs w:val="28"/>
        </w:rPr>
        <w:t xml:space="preserve">         </w:t>
      </w:r>
      <w:r w:rsidRPr="007E19D5">
        <w:rPr>
          <w:b/>
          <w:sz w:val="28"/>
          <w:szCs w:val="28"/>
        </w:rPr>
        <w:t xml:space="preserve">  </w:t>
      </w:r>
      <w:r w:rsidR="007F52CB" w:rsidRPr="007E19D5">
        <w:rPr>
          <w:b/>
          <w:sz w:val="28"/>
          <w:szCs w:val="28"/>
        </w:rPr>
        <w:t>CHAPTER TWO</w:t>
      </w:r>
    </w:p>
    <w:p w:rsidR="007F52CB" w:rsidRPr="007E19D5" w:rsidRDefault="007F52CB" w:rsidP="005040E2">
      <w:pPr>
        <w:spacing w:line="360" w:lineRule="auto"/>
        <w:jc w:val="both"/>
        <w:rPr>
          <w:b/>
          <w:sz w:val="28"/>
          <w:szCs w:val="28"/>
        </w:rPr>
      </w:pPr>
      <w:r w:rsidRPr="003F5894">
        <w:rPr>
          <w:b/>
          <w:sz w:val="24"/>
          <w:szCs w:val="24"/>
        </w:rPr>
        <w:t xml:space="preserve">     </w:t>
      </w:r>
      <w:r w:rsidRPr="007E19D5">
        <w:rPr>
          <w:b/>
          <w:sz w:val="28"/>
          <w:szCs w:val="28"/>
        </w:rPr>
        <w:t>REVIEW OF RELATED LITRATURE</w:t>
      </w:r>
    </w:p>
    <w:p w:rsidR="00205C47" w:rsidRPr="00947783" w:rsidRDefault="007F52CB" w:rsidP="005040E2">
      <w:pPr>
        <w:spacing w:line="360" w:lineRule="auto"/>
        <w:jc w:val="both"/>
        <w:rPr>
          <w:sz w:val="24"/>
          <w:szCs w:val="24"/>
        </w:rPr>
      </w:pPr>
      <w:r w:rsidRPr="003F5894">
        <w:rPr>
          <w:sz w:val="24"/>
          <w:szCs w:val="24"/>
        </w:rPr>
        <w:t xml:space="preserve">This chapter mainly deals with reviewing literary works of various scholars on the practice and problem of papering and implementing educational strategic planning. Primarily, concepts related with </w:t>
      </w:r>
      <w:r w:rsidR="000B243C" w:rsidRPr="003F5894">
        <w:rPr>
          <w:sz w:val="24"/>
          <w:szCs w:val="24"/>
        </w:rPr>
        <w:t>planning</w:t>
      </w:r>
      <w:r w:rsidR="000B243C">
        <w:rPr>
          <w:sz w:val="24"/>
          <w:szCs w:val="24"/>
        </w:rPr>
        <w:t>, type of planning</w:t>
      </w:r>
      <w:r w:rsidRPr="003F5894">
        <w:rPr>
          <w:sz w:val="24"/>
          <w:szCs w:val="24"/>
        </w:rPr>
        <w:t xml:space="preserve"> ,Steps of Strategic planning, Characteristics of Strategic Planning,  Problems of Educational Strategic Plan, Making Strategic planning effective, Planners’ Knowledge, Experiences, and Meaningful Participation, Strategic Plan Implementation, Why Strategic Plans Fail?, and Plan Monitoring and Evaluation</w:t>
      </w:r>
    </w:p>
    <w:p w:rsidR="007F52CB" w:rsidRPr="007E19D5" w:rsidRDefault="007E0C40" w:rsidP="005040E2">
      <w:pPr>
        <w:spacing w:line="360" w:lineRule="auto"/>
        <w:jc w:val="both"/>
        <w:rPr>
          <w:b/>
          <w:sz w:val="28"/>
          <w:szCs w:val="28"/>
        </w:rPr>
      </w:pPr>
      <w:r w:rsidRPr="007E19D5">
        <w:rPr>
          <w:b/>
          <w:sz w:val="28"/>
          <w:szCs w:val="28"/>
        </w:rPr>
        <w:t xml:space="preserve">  </w:t>
      </w:r>
      <w:r w:rsidR="005F3052" w:rsidRPr="007E19D5">
        <w:rPr>
          <w:b/>
          <w:sz w:val="28"/>
          <w:szCs w:val="28"/>
        </w:rPr>
        <w:t xml:space="preserve"> </w:t>
      </w:r>
      <w:r w:rsidR="00681838" w:rsidRPr="007E19D5">
        <w:rPr>
          <w:b/>
          <w:sz w:val="28"/>
          <w:szCs w:val="28"/>
        </w:rPr>
        <w:t xml:space="preserve">2.1 </w:t>
      </w:r>
      <w:r w:rsidRPr="007E19D5">
        <w:rPr>
          <w:b/>
          <w:sz w:val="28"/>
          <w:szCs w:val="28"/>
        </w:rPr>
        <w:t>concepts</w:t>
      </w:r>
      <w:r w:rsidR="00681838" w:rsidRPr="007E19D5">
        <w:rPr>
          <w:b/>
          <w:sz w:val="28"/>
          <w:szCs w:val="28"/>
        </w:rPr>
        <w:t xml:space="preserve"> related with planning</w:t>
      </w:r>
    </w:p>
    <w:p w:rsidR="007F52CB" w:rsidRPr="003F5894" w:rsidRDefault="007F52CB" w:rsidP="005040E2">
      <w:pPr>
        <w:spacing w:line="360" w:lineRule="auto"/>
        <w:jc w:val="both"/>
        <w:rPr>
          <w:sz w:val="24"/>
          <w:szCs w:val="24"/>
        </w:rPr>
      </w:pPr>
      <w:r w:rsidRPr="003F5894">
        <w:rPr>
          <w:sz w:val="24"/>
          <w:szCs w:val="24"/>
        </w:rPr>
        <w:t>Planning is considered as a crucial activity for an organization’s success by deciding in advance what to do, how to do it, when to do it, and who is to do it. It bridges the gap from where we are to where we want to arrive since it makes possible for things to occur which would not otherwise happen (Burch, 1996). In this Sense, changes and events are left to chance and random unless they are accompanied by effective and efficient planning. Moreover, the exact future can rarely be predicted and factors beyond which may interfere have tendencies to bring some undesired consequences, planning by far, has the power to minimize these uncertainties and risks since it is the conscious determination of a course of action,.</w:t>
      </w:r>
    </w:p>
    <w:p w:rsidR="00205C47" w:rsidRDefault="00205C47" w:rsidP="005040E2">
      <w:pPr>
        <w:spacing w:line="360" w:lineRule="auto"/>
        <w:jc w:val="both"/>
        <w:rPr>
          <w:sz w:val="24"/>
          <w:szCs w:val="24"/>
        </w:rPr>
      </w:pPr>
    </w:p>
    <w:p w:rsidR="000B243C" w:rsidRPr="005040E2" w:rsidRDefault="007F52CB" w:rsidP="005040E2">
      <w:pPr>
        <w:spacing w:line="360" w:lineRule="auto"/>
        <w:jc w:val="both"/>
        <w:rPr>
          <w:sz w:val="24"/>
          <w:szCs w:val="24"/>
        </w:rPr>
      </w:pPr>
      <w:r w:rsidRPr="003F5894">
        <w:rPr>
          <w:sz w:val="24"/>
          <w:szCs w:val="24"/>
        </w:rPr>
        <w:t>Planning serves to gain control of the future through current acts and its purpose is to provide a bridge between useful knowledge and purposeful coordinated action (Cunningham, 1982).  In this regard, administrators look ahead, anticipate events, prepare for contingencies, formulate directions map out activities, and provide an orderly sequence for achieving goals through planning (</w:t>
      </w:r>
      <w:proofErr w:type="spellStart"/>
      <w:r w:rsidRPr="003F5894">
        <w:rPr>
          <w:sz w:val="24"/>
          <w:szCs w:val="24"/>
        </w:rPr>
        <w:t>Morphet</w:t>
      </w:r>
      <w:proofErr w:type="gramStart"/>
      <w:r w:rsidRPr="003F5894">
        <w:rPr>
          <w:sz w:val="24"/>
          <w:szCs w:val="24"/>
        </w:rPr>
        <w:t>,et</w:t>
      </w:r>
      <w:proofErr w:type="spellEnd"/>
      <w:proofErr w:type="gramEnd"/>
      <w:r w:rsidRPr="003F5894">
        <w:rPr>
          <w:sz w:val="24"/>
          <w:szCs w:val="24"/>
        </w:rPr>
        <w:t xml:space="preserve"> al., 1982).  Therefore, almost every organization, be it regional education bureau, or </w:t>
      </w:r>
      <w:r w:rsidR="007E0C40" w:rsidRPr="003F5894">
        <w:rPr>
          <w:sz w:val="24"/>
          <w:szCs w:val="24"/>
        </w:rPr>
        <w:t>whatever</w:t>
      </w:r>
      <w:r w:rsidRPr="003F5894">
        <w:rPr>
          <w:sz w:val="24"/>
          <w:szCs w:val="24"/>
        </w:rPr>
        <w:t xml:space="preserve"> its </w:t>
      </w:r>
      <w:r w:rsidRPr="003F5894">
        <w:rPr>
          <w:sz w:val="24"/>
          <w:szCs w:val="24"/>
        </w:rPr>
        <w:lastRenderedPageBreak/>
        <w:t>types and purpose, needs to plan in order to make a responsible decisions on how to achieve the general/specific objectives by making a wise allocation of the available resources; to compete in the world of dynamics; and survive in competitive world.</w:t>
      </w:r>
    </w:p>
    <w:p w:rsidR="007F52CB" w:rsidRPr="00205C47" w:rsidRDefault="005F3052" w:rsidP="005040E2">
      <w:pPr>
        <w:spacing w:line="360" w:lineRule="auto"/>
        <w:jc w:val="both"/>
        <w:rPr>
          <w:b/>
          <w:sz w:val="28"/>
          <w:szCs w:val="28"/>
        </w:rPr>
      </w:pPr>
      <w:r w:rsidRPr="00205C47">
        <w:rPr>
          <w:b/>
          <w:sz w:val="28"/>
          <w:szCs w:val="28"/>
        </w:rPr>
        <w:t xml:space="preserve"> </w:t>
      </w:r>
      <w:r w:rsidR="008E6A68" w:rsidRPr="00205C47">
        <w:rPr>
          <w:b/>
          <w:sz w:val="28"/>
          <w:szCs w:val="28"/>
        </w:rPr>
        <w:t xml:space="preserve"> </w:t>
      </w:r>
      <w:r w:rsidR="007F52CB" w:rsidRPr="00205C47">
        <w:rPr>
          <w:b/>
          <w:sz w:val="28"/>
          <w:szCs w:val="28"/>
        </w:rPr>
        <w:t xml:space="preserve">2.2 Types of Planning </w:t>
      </w:r>
    </w:p>
    <w:p w:rsidR="007F52CB" w:rsidRPr="003F5894" w:rsidRDefault="007F52CB" w:rsidP="005040E2">
      <w:pPr>
        <w:spacing w:line="360" w:lineRule="auto"/>
        <w:jc w:val="both"/>
        <w:rPr>
          <w:sz w:val="24"/>
          <w:szCs w:val="24"/>
        </w:rPr>
      </w:pPr>
      <w:r w:rsidRPr="003F5894">
        <w:rPr>
          <w:sz w:val="24"/>
          <w:szCs w:val="24"/>
        </w:rPr>
        <w:t xml:space="preserve">Most scholars share common understandings on what planning is and how it contributes to a given organization’s success. But, when it comes to types, they differ based on various aspects. For instance, Jain (1999) and  Kumar (2002) classified planning types into: </w:t>
      </w:r>
      <w:proofErr w:type="spellStart"/>
      <w:r w:rsidRPr="003F5894">
        <w:rPr>
          <w:sz w:val="24"/>
          <w:szCs w:val="24"/>
        </w:rPr>
        <w:t>i</w:t>
      </w:r>
      <w:proofErr w:type="spellEnd"/>
      <w:r w:rsidRPr="003F5894">
        <w:rPr>
          <w:sz w:val="24"/>
          <w:szCs w:val="24"/>
        </w:rPr>
        <w:t>) single – use plans which incorporates objectives, strategies, programs, projects, and budgets; and ii) standing plans which includes policies, procedures, methods, and rules. On the other hand, Lewis, et al. (1995) grouped planning types in to strategic and operational planning based on the time range and content they contain.</w:t>
      </w:r>
    </w:p>
    <w:p w:rsidR="00205C47" w:rsidRDefault="00205C47" w:rsidP="005040E2">
      <w:pPr>
        <w:spacing w:line="360" w:lineRule="auto"/>
        <w:jc w:val="both"/>
        <w:rPr>
          <w:sz w:val="24"/>
          <w:szCs w:val="24"/>
        </w:rPr>
      </w:pPr>
    </w:p>
    <w:p w:rsidR="007F52CB" w:rsidRPr="003F5894" w:rsidRDefault="00870198" w:rsidP="005040E2">
      <w:pPr>
        <w:spacing w:line="360" w:lineRule="auto"/>
        <w:jc w:val="both"/>
        <w:rPr>
          <w:sz w:val="24"/>
          <w:szCs w:val="24"/>
        </w:rPr>
      </w:pPr>
      <w:r w:rsidRPr="003F5894">
        <w:rPr>
          <w:sz w:val="24"/>
          <w:szCs w:val="24"/>
        </w:rPr>
        <w:t>Furthermore</w:t>
      </w:r>
      <w:r w:rsidR="007F52CB" w:rsidRPr="003F5894">
        <w:rPr>
          <w:sz w:val="24"/>
          <w:szCs w:val="24"/>
        </w:rPr>
        <w:t xml:space="preserve">, many scholars classified it in a more comprehensive way as: Strategic Planning, tactical planning, and Operational planning (Black &amp; Porter, 2000; </w:t>
      </w:r>
      <w:proofErr w:type="spellStart"/>
      <w:r w:rsidR="007F52CB" w:rsidRPr="003F5894">
        <w:rPr>
          <w:sz w:val="24"/>
          <w:szCs w:val="24"/>
        </w:rPr>
        <w:t>Koory</w:t>
      </w:r>
      <w:proofErr w:type="spellEnd"/>
      <w:r w:rsidR="007F52CB" w:rsidRPr="003F5894">
        <w:rPr>
          <w:sz w:val="24"/>
          <w:szCs w:val="24"/>
        </w:rPr>
        <w:t xml:space="preserve"> &amp; Medley, 1987). Although experiencing the above variations of plan classifications could broaden our knowledge of  planning types, the major ones that there are to  discussed in the following sections are the Strategic planning in detail and Operational Planning which is common to different institutions including educational organizations.</w:t>
      </w:r>
    </w:p>
    <w:p w:rsidR="007F52CB" w:rsidRPr="00205C47" w:rsidRDefault="008E6A68" w:rsidP="005040E2">
      <w:pPr>
        <w:spacing w:line="360" w:lineRule="auto"/>
        <w:jc w:val="both"/>
        <w:rPr>
          <w:b/>
          <w:sz w:val="28"/>
          <w:szCs w:val="28"/>
        </w:rPr>
      </w:pPr>
      <w:r w:rsidRPr="00205C47">
        <w:rPr>
          <w:b/>
          <w:sz w:val="28"/>
          <w:szCs w:val="28"/>
        </w:rPr>
        <w:t xml:space="preserve">      2.2.1</w:t>
      </w:r>
      <w:r w:rsidR="007F52CB" w:rsidRPr="00205C47">
        <w:rPr>
          <w:b/>
          <w:sz w:val="28"/>
          <w:szCs w:val="28"/>
        </w:rPr>
        <w:t xml:space="preserve"> Operational Planning</w:t>
      </w:r>
    </w:p>
    <w:p w:rsidR="007F52CB" w:rsidRPr="003F5894" w:rsidRDefault="007F52CB" w:rsidP="005040E2">
      <w:pPr>
        <w:spacing w:line="360" w:lineRule="auto"/>
        <w:jc w:val="both"/>
        <w:rPr>
          <w:sz w:val="24"/>
          <w:szCs w:val="24"/>
        </w:rPr>
      </w:pPr>
      <w:r w:rsidRPr="003F5894">
        <w:rPr>
          <w:sz w:val="24"/>
          <w:szCs w:val="24"/>
        </w:rPr>
        <w:t>Operational p</w:t>
      </w:r>
      <w:r w:rsidR="00B41B82" w:rsidRPr="003F5894">
        <w:rPr>
          <w:sz w:val="24"/>
          <w:szCs w:val="24"/>
        </w:rPr>
        <w:t>lanning, as its name implies, it is</w:t>
      </w:r>
      <w:r w:rsidRPr="003F5894">
        <w:rPr>
          <w:sz w:val="24"/>
          <w:szCs w:val="24"/>
        </w:rPr>
        <w:t xml:space="preserve"> </w:t>
      </w:r>
      <w:r w:rsidR="00B41B82" w:rsidRPr="003F5894">
        <w:rPr>
          <w:sz w:val="24"/>
          <w:szCs w:val="24"/>
        </w:rPr>
        <w:t>the</w:t>
      </w:r>
      <w:r w:rsidRPr="003F5894">
        <w:rPr>
          <w:sz w:val="24"/>
          <w:szCs w:val="24"/>
        </w:rPr>
        <w:t xml:space="preserve"> most specific and detailed activity which is made at the operational level of the organization, and concerned with the routine activities of the institution. It is concerned with the physical implementation of plans. Operational Planning is, in short, a process by which administrators ensure that resources are obtained and used effectively and efficiently in the accomplishment of the strategic objectives (Cunningham, 1982). It focuses on establishing specific and detailed procedures, budgets, and schedules of plan execution.</w:t>
      </w:r>
    </w:p>
    <w:p w:rsidR="00205C47" w:rsidRDefault="00205C47" w:rsidP="005040E2">
      <w:pPr>
        <w:spacing w:line="360" w:lineRule="auto"/>
        <w:jc w:val="both"/>
        <w:rPr>
          <w:sz w:val="24"/>
          <w:szCs w:val="24"/>
        </w:rPr>
      </w:pPr>
    </w:p>
    <w:p w:rsidR="00BC2B15" w:rsidRPr="003F5894" w:rsidRDefault="007F52CB" w:rsidP="005040E2">
      <w:pPr>
        <w:spacing w:line="360" w:lineRule="auto"/>
        <w:jc w:val="both"/>
        <w:rPr>
          <w:sz w:val="24"/>
          <w:szCs w:val="24"/>
        </w:rPr>
      </w:pPr>
      <w:r w:rsidRPr="003F5894">
        <w:rPr>
          <w:sz w:val="24"/>
          <w:szCs w:val="24"/>
        </w:rPr>
        <w:t xml:space="preserve">Operational Planning is usually narrower in scope. Thus an organization’s operating plan should help to explain how the organization will contribute to achieving the organization’s </w:t>
      </w:r>
      <w:r w:rsidR="00883624" w:rsidRPr="003F5894">
        <w:rPr>
          <w:sz w:val="24"/>
          <w:szCs w:val="24"/>
        </w:rPr>
        <w:t>overall</w:t>
      </w:r>
      <w:r w:rsidRPr="003F5894">
        <w:rPr>
          <w:sz w:val="24"/>
          <w:szCs w:val="24"/>
        </w:rPr>
        <w:t xml:space="preserve"> strategic plan. Generally, operational planning is an expanded version of strategic planning and is generally more tangible and less conceptual. </w:t>
      </w:r>
    </w:p>
    <w:p w:rsidR="007F52CB" w:rsidRPr="00205C47" w:rsidRDefault="008E6A68" w:rsidP="005040E2">
      <w:pPr>
        <w:spacing w:line="360" w:lineRule="auto"/>
        <w:jc w:val="both"/>
        <w:rPr>
          <w:b/>
          <w:sz w:val="28"/>
          <w:szCs w:val="28"/>
        </w:rPr>
      </w:pPr>
      <w:r w:rsidRPr="00205C47">
        <w:rPr>
          <w:b/>
          <w:sz w:val="28"/>
          <w:szCs w:val="28"/>
        </w:rPr>
        <w:t>2.2.2</w:t>
      </w:r>
      <w:r w:rsidR="007F52CB" w:rsidRPr="00205C47">
        <w:rPr>
          <w:b/>
          <w:sz w:val="28"/>
          <w:szCs w:val="28"/>
        </w:rPr>
        <w:t xml:space="preserve"> Strategic planning</w:t>
      </w:r>
    </w:p>
    <w:p w:rsidR="00205C47" w:rsidRPr="005040E2" w:rsidRDefault="007F52CB" w:rsidP="005040E2">
      <w:pPr>
        <w:spacing w:line="360" w:lineRule="auto"/>
        <w:jc w:val="both"/>
        <w:rPr>
          <w:sz w:val="24"/>
          <w:szCs w:val="24"/>
        </w:rPr>
      </w:pPr>
      <w:r w:rsidRPr="003F5894">
        <w:rPr>
          <w:sz w:val="24"/>
          <w:szCs w:val="24"/>
        </w:rPr>
        <w:t>Strategic planning has been defined differently by various scholars. For instance, Peace and Robinson (2003:6) defined, it as ‘‘...the set of decisions and actions resulting formulation and implementation of the strategies design to achieve the objectives of the organization.’’  O’Brien (1999) and Griffin (2000) on the other hand, describe it as a general plan outlining decisions of resource allocation, priorities, and action steps necessary to reach strategic goals. Its application to the education system seems to foster the emergence within the strategies of autonomous action making it possible to narrow the gap between the procedures and the consumers of education or training products ( UNESCO, 1989).Generally speaking, strategic planning is a type of planning which is set by the broad of directors, stakeholders, and top management which has an extended time horizon; addresses questions of scope, resource development, and competitive advantage of the organizations.</w:t>
      </w:r>
    </w:p>
    <w:p w:rsidR="007F52CB" w:rsidRPr="00205C47" w:rsidRDefault="00525F9B" w:rsidP="005040E2">
      <w:pPr>
        <w:spacing w:line="360" w:lineRule="auto"/>
        <w:jc w:val="both"/>
        <w:rPr>
          <w:b/>
          <w:sz w:val="28"/>
          <w:szCs w:val="28"/>
        </w:rPr>
      </w:pPr>
      <w:r w:rsidRPr="00205C47">
        <w:rPr>
          <w:b/>
          <w:sz w:val="28"/>
          <w:szCs w:val="28"/>
        </w:rPr>
        <w:t xml:space="preserve"> 2.2.2</w:t>
      </w:r>
      <w:r w:rsidR="007F52CB" w:rsidRPr="00205C47">
        <w:rPr>
          <w:b/>
          <w:sz w:val="28"/>
          <w:szCs w:val="28"/>
        </w:rPr>
        <w:t>.1 Characteristics of Strategic Planning</w:t>
      </w:r>
    </w:p>
    <w:p w:rsidR="00205C47" w:rsidRDefault="007F52CB" w:rsidP="005040E2">
      <w:pPr>
        <w:spacing w:line="360" w:lineRule="auto"/>
        <w:jc w:val="both"/>
        <w:rPr>
          <w:sz w:val="24"/>
          <w:szCs w:val="24"/>
        </w:rPr>
      </w:pPr>
      <w:r w:rsidRPr="003F5894">
        <w:rPr>
          <w:sz w:val="24"/>
          <w:szCs w:val="24"/>
        </w:rPr>
        <w:t xml:space="preserve"> The basic aim of strategic planning is to actively determine the nature of the character of the organization and to guide its directions. It identifies the mission and mandates of the organization and devises strategies for fulfilling its purposes. Educators discussed on the different features of strategic planning. EKU (2005) elaborated the following characteristics that are commonly associated with strategic planning:</w:t>
      </w:r>
    </w:p>
    <w:p w:rsidR="007F52CB" w:rsidRPr="003F5894" w:rsidRDefault="007F52CB" w:rsidP="005040E2">
      <w:pPr>
        <w:spacing w:line="360" w:lineRule="auto"/>
        <w:jc w:val="both"/>
        <w:rPr>
          <w:sz w:val="24"/>
          <w:szCs w:val="24"/>
        </w:rPr>
      </w:pPr>
      <w:r w:rsidRPr="003F5894">
        <w:rPr>
          <w:sz w:val="24"/>
          <w:szCs w:val="24"/>
        </w:rPr>
        <w:t xml:space="preserve">First, strategic planning emphasizes looking from the </w:t>
      </w:r>
      <w:r w:rsidR="00E26755" w:rsidRPr="003F5894">
        <w:rPr>
          <w:sz w:val="24"/>
          <w:szCs w:val="24"/>
        </w:rPr>
        <w:t>outside</w:t>
      </w:r>
      <w:r w:rsidRPr="003F5894">
        <w:rPr>
          <w:sz w:val="24"/>
          <w:szCs w:val="24"/>
        </w:rPr>
        <w:t xml:space="preserve"> in identifying and understanding conditions in the environment over which the institution may have little </w:t>
      </w:r>
      <w:r w:rsidRPr="003F5894">
        <w:rPr>
          <w:sz w:val="24"/>
          <w:szCs w:val="24"/>
        </w:rPr>
        <w:lastRenderedPageBreak/>
        <w:t xml:space="preserve">control, but which may have an impact on its nature and vitality. Since many of the challenges and changes experienced by institutions are triggered by </w:t>
      </w:r>
      <w:r w:rsidR="00E26755" w:rsidRPr="003F5894">
        <w:rPr>
          <w:sz w:val="24"/>
          <w:szCs w:val="24"/>
        </w:rPr>
        <w:t>outside</w:t>
      </w:r>
      <w:r w:rsidRPr="003F5894">
        <w:rPr>
          <w:sz w:val="24"/>
          <w:szCs w:val="24"/>
        </w:rPr>
        <w:t xml:space="preserve"> forces this emphasis on the external environment is a fundamental characteristic. Thus, strategic planning looks outward at the external environment, monitoring major demographic, social, economic, political, and technological trends that may hold opportunities or threads for institution. While strategic planning also considers internal factors, it requires that they be balanced by an assessment of external realities.</w:t>
      </w:r>
    </w:p>
    <w:p w:rsidR="007F52CB" w:rsidRPr="003F5894" w:rsidRDefault="007F52CB" w:rsidP="005040E2">
      <w:pPr>
        <w:spacing w:line="360" w:lineRule="auto"/>
        <w:jc w:val="both"/>
        <w:rPr>
          <w:sz w:val="24"/>
          <w:szCs w:val="24"/>
        </w:rPr>
      </w:pPr>
      <w:r w:rsidRPr="003F5894">
        <w:rPr>
          <w:sz w:val="24"/>
          <w:szCs w:val="24"/>
        </w:rPr>
        <w:t xml:space="preserve">Second, acknowledging the changeability of the external environment and the rapid growth of knowledge, strategic planning uses a 3-5 planning time frame. </w:t>
      </w:r>
    </w:p>
    <w:p w:rsidR="007F52CB" w:rsidRPr="003F5894" w:rsidRDefault="007F52CB" w:rsidP="005040E2">
      <w:pPr>
        <w:spacing w:line="360" w:lineRule="auto"/>
        <w:jc w:val="both"/>
        <w:rPr>
          <w:sz w:val="24"/>
          <w:szCs w:val="24"/>
        </w:rPr>
      </w:pPr>
      <w:r w:rsidRPr="003F5894">
        <w:rPr>
          <w:sz w:val="24"/>
          <w:szCs w:val="24"/>
        </w:rPr>
        <w:t xml:space="preserve">Third, because of the external environment undergoes continues and often rapid change and because it is impossible to predict future conditions with certainty, strategic planning is a dynamic, continuing process in which adoptions and/or devotions from the plan will be  required and should be expected. For this reason, plans are reviewed and updated regularly. </w:t>
      </w:r>
    </w:p>
    <w:p w:rsidR="005040E2" w:rsidRPr="005040E2" w:rsidRDefault="007F52CB" w:rsidP="005040E2">
      <w:pPr>
        <w:spacing w:line="360" w:lineRule="auto"/>
        <w:jc w:val="both"/>
        <w:rPr>
          <w:sz w:val="24"/>
          <w:szCs w:val="24"/>
        </w:rPr>
      </w:pPr>
      <w:r w:rsidRPr="003F5894">
        <w:rPr>
          <w:sz w:val="24"/>
          <w:szCs w:val="24"/>
        </w:rPr>
        <w:t xml:space="preserve">Fourth, it stresses the importance of achieving a position for the institution as a whole as well as for specific programs. Through strategic planning, an institution strives to distinguish itself from its competition so that people inside and </w:t>
      </w:r>
      <w:r w:rsidR="00BC2B15" w:rsidRPr="003F5894">
        <w:rPr>
          <w:sz w:val="24"/>
          <w:szCs w:val="24"/>
        </w:rPr>
        <w:t>outside</w:t>
      </w:r>
      <w:r w:rsidRPr="003F5894">
        <w:rPr>
          <w:sz w:val="24"/>
          <w:szCs w:val="24"/>
        </w:rPr>
        <w:t xml:space="preserve"> the institution will recognize its special identity, character, and areas of expertise. Finally, to be effective, strategic planning must be integrated with budgeting so that the allocation of resources reflects the priorities that have been established, thus moving the institution in the direction it has charted.</w:t>
      </w:r>
    </w:p>
    <w:p w:rsidR="007F52CB" w:rsidRPr="00205C47" w:rsidRDefault="007874A4" w:rsidP="005040E2">
      <w:pPr>
        <w:spacing w:line="360" w:lineRule="auto"/>
        <w:jc w:val="both"/>
        <w:rPr>
          <w:b/>
          <w:sz w:val="28"/>
          <w:szCs w:val="28"/>
        </w:rPr>
      </w:pPr>
      <w:r w:rsidRPr="003F5894">
        <w:rPr>
          <w:b/>
          <w:sz w:val="24"/>
          <w:szCs w:val="24"/>
        </w:rPr>
        <w:t xml:space="preserve"> </w:t>
      </w:r>
      <w:r w:rsidR="00525F9B" w:rsidRPr="00205C47">
        <w:rPr>
          <w:b/>
          <w:sz w:val="28"/>
          <w:szCs w:val="28"/>
        </w:rPr>
        <w:t>2.2.2</w:t>
      </w:r>
      <w:r w:rsidR="007F52CB" w:rsidRPr="00205C47">
        <w:rPr>
          <w:b/>
          <w:sz w:val="28"/>
          <w:szCs w:val="28"/>
        </w:rPr>
        <w:t>.</w:t>
      </w:r>
      <w:r w:rsidR="00525F9B" w:rsidRPr="00205C47">
        <w:rPr>
          <w:b/>
          <w:sz w:val="28"/>
          <w:szCs w:val="28"/>
        </w:rPr>
        <w:t>2</w:t>
      </w:r>
      <w:r w:rsidR="007F52CB" w:rsidRPr="00205C47">
        <w:rPr>
          <w:b/>
          <w:sz w:val="28"/>
          <w:szCs w:val="28"/>
        </w:rPr>
        <w:t xml:space="preserve"> Process (Steps) of Strategic planning</w:t>
      </w:r>
    </w:p>
    <w:p w:rsidR="007F52CB" w:rsidRPr="003F5894" w:rsidRDefault="007F52CB" w:rsidP="005040E2">
      <w:pPr>
        <w:spacing w:line="360" w:lineRule="auto"/>
        <w:jc w:val="both"/>
        <w:rPr>
          <w:sz w:val="24"/>
          <w:szCs w:val="24"/>
        </w:rPr>
      </w:pPr>
      <w:r w:rsidRPr="003F5894">
        <w:rPr>
          <w:sz w:val="24"/>
          <w:szCs w:val="24"/>
        </w:rPr>
        <w:t xml:space="preserve">The process of strategic planning indicates the major steps that are undergone in strategic planning. The steps that strategic planning process follows can be shortened or extended depending on the size of the organization, complexity of the programs, budget, time, capability of the staff, availability of information, </w:t>
      </w:r>
      <w:r w:rsidR="00A421E4">
        <w:rPr>
          <w:sz w:val="24"/>
          <w:szCs w:val="24"/>
        </w:rPr>
        <w:t>etc</w:t>
      </w:r>
      <w:r w:rsidR="00A421E4" w:rsidRPr="003F5894">
        <w:rPr>
          <w:sz w:val="24"/>
          <w:szCs w:val="24"/>
        </w:rPr>
        <w:t>.</w:t>
      </w:r>
      <w:r w:rsidRPr="003F5894">
        <w:rPr>
          <w:sz w:val="24"/>
          <w:szCs w:val="24"/>
        </w:rPr>
        <w:t xml:space="preserve">  Based on the specific planning frame work, some steps could be skipped or shorted or else added, if </w:t>
      </w:r>
      <w:r w:rsidRPr="003F5894">
        <w:rPr>
          <w:sz w:val="24"/>
          <w:szCs w:val="24"/>
        </w:rPr>
        <w:lastRenderedPageBreak/>
        <w:t xml:space="preserve">necessary, </w:t>
      </w:r>
      <w:r w:rsidR="00EB16DC" w:rsidRPr="003F5894">
        <w:rPr>
          <w:sz w:val="24"/>
          <w:szCs w:val="24"/>
        </w:rPr>
        <w:t>without</w:t>
      </w:r>
      <w:r w:rsidRPr="003F5894">
        <w:rPr>
          <w:sz w:val="24"/>
          <w:szCs w:val="24"/>
        </w:rPr>
        <w:t xml:space="preserve"> eliminating the fundamental planning questions. It is important to choose the right level of intensity for the planning questions facing the organization (CRDA</w:t>
      </w:r>
      <w:proofErr w:type="gramStart"/>
      <w:r w:rsidRPr="003F5894">
        <w:rPr>
          <w:sz w:val="24"/>
          <w:szCs w:val="24"/>
        </w:rPr>
        <w:t>,2001:12</w:t>
      </w:r>
      <w:proofErr w:type="gramEnd"/>
      <w:r w:rsidRPr="003F5894">
        <w:rPr>
          <w:sz w:val="24"/>
          <w:szCs w:val="24"/>
        </w:rPr>
        <w:t xml:space="preserve">). </w:t>
      </w:r>
      <w:proofErr w:type="spellStart"/>
      <w:r w:rsidRPr="003F5894">
        <w:rPr>
          <w:sz w:val="24"/>
          <w:szCs w:val="24"/>
        </w:rPr>
        <w:t>Hellriegel</w:t>
      </w:r>
      <w:proofErr w:type="spellEnd"/>
      <w:r w:rsidRPr="003F5894">
        <w:rPr>
          <w:sz w:val="24"/>
          <w:szCs w:val="24"/>
        </w:rPr>
        <w:t>, et al</w:t>
      </w:r>
      <w:proofErr w:type="gramStart"/>
      <w:r w:rsidRPr="003F5894">
        <w:rPr>
          <w:sz w:val="24"/>
          <w:szCs w:val="24"/>
        </w:rPr>
        <w:t>.(</w:t>
      </w:r>
      <w:proofErr w:type="gramEnd"/>
      <w:r w:rsidRPr="003F5894">
        <w:rPr>
          <w:sz w:val="24"/>
          <w:szCs w:val="24"/>
        </w:rPr>
        <w:t xml:space="preserve">2002) recommended the steps that tend to be followed while preparing plans  with particular reference to strategic plan. Hence , their models incorporates steps like developing mission and goals; assessing opportunities and threats ; identifying strengths and weaknesses, developing strategies; preparing strategic plan; preparing tactical plans; controlling and assessing results; and continuing planning. </w:t>
      </w:r>
      <w:proofErr w:type="spellStart"/>
      <w:r w:rsidRPr="003F5894">
        <w:rPr>
          <w:sz w:val="24"/>
          <w:szCs w:val="24"/>
        </w:rPr>
        <w:t>Forrojalla</w:t>
      </w:r>
      <w:proofErr w:type="spellEnd"/>
      <w:r w:rsidRPr="003F5894">
        <w:rPr>
          <w:sz w:val="24"/>
          <w:szCs w:val="24"/>
        </w:rPr>
        <w:t xml:space="preserve"> (1993) condensed the strategic planning process (steps) in to three broad categories namely; Formulation, Implementation, and evaluation. Therefore, however divers’ models of strategic planning process exist, treating Forrojalla’s planning process would be more manageable and common to all.</w:t>
      </w:r>
    </w:p>
    <w:p w:rsidR="00205C47" w:rsidRDefault="00205C47"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t>Planning in general and strategic planning in particular is not the end by themselves not a one shot activity. It is a continuous process where a lot of procedures are undergone. Thus, although different scholars have slightly   different approaches to planning process, they all agree that the process is cyclical and never ending process. For instance, first, we establish mission, then formulate goals and objectives, finally prepare plan (</w:t>
      </w:r>
      <w:proofErr w:type="spellStart"/>
      <w:r w:rsidRPr="003F5894">
        <w:rPr>
          <w:sz w:val="24"/>
          <w:szCs w:val="24"/>
        </w:rPr>
        <w:t>Chandan</w:t>
      </w:r>
      <w:proofErr w:type="spellEnd"/>
      <w:r w:rsidRPr="003F5894">
        <w:rPr>
          <w:sz w:val="24"/>
          <w:szCs w:val="24"/>
        </w:rPr>
        <w:t xml:space="preserve">, 1997). </w:t>
      </w:r>
    </w:p>
    <w:p w:rsidR="00205C47" w:rsidRDefault="00205C47" w:rsidP="005040E2">
      <w:pPr>
        <w:spacing w:line="360" w:lineRule="auto"/>
        <w:jc w:val="both"/>
        <w:rPr>
          <w:sz w:val="24"/>
          <w:szCs w:val="24"/>
        </w:rPr>
      </w:pPr>
    </w:p>
    <w:p w:rsidR="00E114FE" w:rsidRPr="003F5894" w:rsidRDefault="007F52CB" w:rsidP="005040E2">
      <w:pPr>
        <w:spacing w:line="360" w:lineRule="auto"/>
        <w:jc w:val="both"/>
        <w:rPr>
          <w:sz w:val="24"/>
          <w:szCs w:val="24"/>
        </w:rPr>
      </w:pPr>
      <w:r w:rsidRPr="003F5894">
        <w:rPr>
          <w:sz w:val="24"/>
          <w:szCs w:val="24"/>
        </w:rPr>
        <w:t xml:space="preserve">On the other, </w:t>
      </w:r>
      <w:proofErr w:type="spellStart"/>
      <w:r w:rsidRPr="003F5894">
        <w:rPr>
          <w:sz w:val="24"/>
          <w:szCs w:val="24"/>
        </w:rPr>
        <w:t>Napuk</w:t>
      </w:r>
      <w:proofErr w:type="spellEnd"/>
      <w:r w:rsidRPr="003F5894">
        <w:rPr>
          <w:sz w:val="24"/>
          <w:szCs w:val="24"/>
        </w:rPr>
        <w:t xml:space="preserve"> (1993) described the major planning procedures mainly strategic as </w:t>
      </w:r>
      <w:proofErr w:type="spellStart"/>
      <w:r w:rsidRPr="003F5894">
        <w:rPr>
          <w:sz w:val="24"/>
          <w:szCs w:val="24"/>
        </w:rPr>
        <w:t>i</w:t>
      </w:r>
      <w:proofErr w:type="spellEnd"/>
      <w:r w:rsidRPr="003F5894">
        <w:rPr>
          <w:sz w:val="24"/>
          <w:szCs w:val="24"/>
        </w:rPr>
        <w:t>)we look at how you arrived at this point in your company history, identifying what made you successful and what requires more attention; ii) we deal with where you want to go from here by creating your vision, listening your objectives, conducting an internal evaluation of strengths and weaknesses and setting your goals; iii) we determine how to get where you want to go, devising strategies and dealing with external opportunities and threats; iv) we look at how to make the plan work in your company, reviewing structure and implementation and concentrating on action programs.</w:t>
      </w:r>
    </w:p>
    <w:p w:rsidR="00205C47" w:rsidRDefault="00205C47" w:rsidP="005040E2">
      <w:pPr>
        <w:spacing w:line="360" w:lineRule="auto"/>
        <w:jc w:val="both"/>
        <w:rPr>
          <w:sz w:val="24"/>
          <w:szCs w:val="24"/>
        </w:rPr>
      </w:pPr>
    </w:p>
    <w:p w:rsidR="007F52CB" w:rsidRPr="003F5894" w:rsidRDefault="007F52CB" w:rsidP="005040E2">
      <w:pPr>
        <w:spacing w:line="360" w:lineRule="auto"/>
        <w:jc w:val="both"/>
        <w:rPr>
          <w:sz w:val="24"/>
          <w:szCs w:val="24"/>
        </w:rPr>
      </w:pPr>
      <w:proofErr w:type="spellStart"/>
      <w:r w:rsidRPr="003F5894">
        <w:rPr>
          <w:sz w:val="24"/>
          <w:szCs w:val="24"/>
        </w:rPr>
        <w:t>Kufman</w:t>
      </w:r>
      <w:proofErr w:type="spellEnd"/>
      <w:r w:rsidRPr="003F5894">
        <w:rPr>
          <w:sz w:val="24"/>
          <w:szCs w:val="24"/>
        </w:rPr>
        <w:t xml:space="preserve"> and Herman (1991:41) categorized the essential steps of educational strategic planning under four major clusters; Scoping, Data collecting, Planning and Implementation and evaluation. In addition, they describe the steps of the planning process which are included under each cluster. They also noted that each of the four clusters of strategic planning relates to the basic themes of strategic planning. </w:t>
      </w:r>
    </w:p>
    <w:p w:rsidR="007F52CB" w:rsidRPr="003F5894" w:rsidRDefault="007F52CB" w:rsidP="005040E2">
      <w:pPr>
        <w:spacing w:line="360" w:lineRule="auto"/>
        <w:jc w:val="both"/>
        <w:rPr>
          <w:sz w:val="24"/>
          <w:szCs w:val="24"/>
        </w:rPr>
      </w:pPr>
    </w:p>
    <w:p w:rsidR="00E114FE" w:rsidRPr="003F5894" w:rsidRDefault="007F52CB" w:rsidP="005040E2">
      <w:pPr>
        <w:spacing w:line="360" w:lineRule="auto"/>
        <w:jc w:val="both"/>
        <w:rPr>
          <w:sz w:val="24"/>
          <w:szCs w:val="24"/>
        </w:rPr>
      </w:pPr>
      <w:r w:rsidRPr="003F5894">
        <w:rPr>
          <w:sz w:val="24"/>
          <w:szCs w:val="24"/>
        </w:rPr>
        <w:t xml:space="preserve">However, Kaufman (1995:260) reiterates the issue by making some modification. He said strategic planning framework has a number of functions, or steps starting with decision concerning the primary focus, or frame of reference. </w:t>
      </w:r>
      <w:proofErr w:type="gramStart"/>
      <w:r w:rsidRPr="003F5894">
        <w:rPr>
          <w:sz w:val="24"/>
          <w:szCs w:val="24"/>
        </w:rPr>
        <w:t>The modification that he made as decreasing the clusters to three; scoping, planning, and implementation and evaluation and number of steps from thirteen to eight by merging some of them.</w:t>
      </w:r>
      <w:proofErr w:type="gramEnd"/>
      <w:r w:rsidRPr="003F5894">
        <w:rPr>
          <w:sz w:val="24"/>
          <w:szCs w:val="24"/>
        </w:rPr>
        <w:t xml:space="preserve">  </w:t>
      </w:r>
    </w:p>
    <w:p w:rsidR="00205C47" w:rsidRDefault="00205C47"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t xml:space="preserve">In addition to this, </w:t>
      </w:r>
      <w:proofErr w:type="spellStart"/>
      <w:r w:rsidRPr="003F5894">
        <w:rPr>
          <w:sz w:val="24"/>
          <w:szCs w:val="24"/>
        </w:rPr>
        <w:t>Lweis</w:t>
      </w:r>
      <w:proofErr w:type="gramStart"/>
      <w:r w:rsidRPr="003F5894">
        <w:rPr>
          <w:sz w:val="24"/>
          <w:szCs w:val="24"/>
        </w:rPr>
        <w:t>,et</w:t>
      </w:r>
      <w:proofErr w:type="spellEnd"/>
      <w:proofErr w:type="gramEnd"/>
      <w:r w:rsidRPr="003F5894">
        <w:rPr>
          <w:sz w:val="24"/>
          <w:szCs w:val="24"/>
        </w:rPr>
        <w:t xml:space="preserve"> al.(1995) condensed the steps with almost similar ingredients with the prior models. Thus, this model involves strategic analysis (what is the current position of the organization?); strategy formulation (where is the organization want to be?); strategy implementation (how will the organization get to where wants to be?); and strategic control (how will the organization know when it has arrived?). More comprehensively, although various models differ based on their approaches, most strategic planning methodologies include SWOT (Strengths, Weaknesses, Opportunities, Threats), GTSM (Goals, Targets, Strategies, Measures), and environmental scanning of the organization</w:t>
      </w:r>
    </w:p>
    <w:p w:rsidR="00205C47" w:rsidRDefault="00205C47"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t>Educators developed various models of strategic planning. The following models of McNamara (2008) provide a wide range</w:t>
      </w:r>
      <w:r w:rsidR="005D4527" w:rsidRPr="003F5894">
        <w:rPr>
          <w:sz w:val="24"/>
          <w:szCs w:val="24"/>
        </w:rPr>
        <w:t xml:space="preserve"> of</w:t>
      </w:r>
      <w:r w:rsidRPr="003F5894">
        <w:rPr>
          <w:sz w:val="24"/>
          <w:szCs w:val="24"/>
        </w:rPr>
        <w:t xml:space="preserve"> options from which organizations might select an approach and begin to develop their own strategic planning process. Such as:</w:t>
      </w:r>
      <w:r w:rsidR="00205C47">
        <w:rPr>
          <w:sz w:val="24"/>
          <w:szCs w:val="24"/>
        </w:rPr>
        <w:t xml:space="preserve"> </w:t>
      </w:r>
      <w:r w:rsidRPr="003F5894">
        <w:rPr>
          <w:sz w:val="24"/>
          <w:szCs w:val="24"/>
        </w:rPr>
        <w:lastRenderedPageBreak/>
        <w:t>Basic Strategic Planning: - this very basic process is typically followed by organizations that are extremely small, busy, and have not done much strategic planning before. The basic strategic planning includes: Identifying the purpose (mission statement), selecting the goals the organization must reach, identifying specific approaches or strategies that must be implemented to reach each goal, identifying specific action plans to implement each strategy, and monitoring updating the plan.</w:t>
      </w:r>
    </w:p>
    <w:p w:rsidR="007F52CB" w:rsidRPr="003F5894" w:rsidRDefault="007F52CB" w:rsidP="005040E2">
      <w:pPr>
        <w:spacing w:line="360" w:lineRule="auto"/>
        <w:jc w:val="both"/>
        <w:rPr>
          <w:sz w:val="24"/>
          <w:szCs w:val="24"/>
        </w:rPr>
      </w:pPr>
      <w:r w:rsidRPr="003F5894">
        <w:rPr>
          <w:sz w:val="24"/>
          <w:szCs w:val="24"/>
        </w:rPr>
        <w:t>Alignment Model</w:t>
      </w:r>
      <w:proofErr w:type="gramStart"/>
      <w:r w:rsidRPr="003F5894">
        <w:rPr>
          <w:sz w:val="24"/>
          <w:szCs w:val="24"/>
        </w:rPr>
        <w:t>:-</w:t>
      </w:r>
      <w:proofErr w:type="gramEnd"/>
      <w:r w:rsidRPr="003F5894">
        <w:rPr>
          <w:sz w:val="24"/>
          <w:szCs w:val="24"/>
        </w:rPr>
        <w:t xml:space="preserve">  the overall purpose of the model is to ensure strong alignment among the organization’s mission and its resources to effectively operate the institution. Overall steps include: first, the planning group outlines the organization’s missions, programs, resources, and needed support. Second, identify how these adjustments should be made, and lastly include the adjustments as strategies in the strategic plan.</w:t>
      </w:r>
    </w:p>
    <w:p w:rsidR="00205C47" w:rsidRDefault="00205C47" w:rsidP="005040E2">
      <w:pPr>
        <w:spacing w:line="360" w:lineRule="auto"/>
        <w:jc w:val="both"/>
        <w:rPr>
          <w:sz w:val="24"/>
          <w:szCs w:val="24"/>
        </w:rPr>
      </w:pPr>
    </w:p>
    <w:p w:rsidR="007F52CB" w:rsidRPr="003F5894" w:rsidRDefault="007F52CB" w:rsidP="005040E2">
      <w:pPr>
        <w:spacing w:line="360" w:lineRule="auto"/>
        <w:jc w:val="both"/>
        <w:rPr>
          <w:b/>
          <w:sz w:val="24"/>
          <w:szCs w:val="24"/>
        </w:rPr>
      </w:pPr>
      <w:r w:rsidRPr="003F5894">
        <w:rPr>
          <w:sz w:val="24"/>
          <w:szCs w:val="24"/>
        </w:rPr>
        <w:t xml:space="preserve">In general, all authorities show that planning is not an activity which is done randomly, rather it has some logical steps that planners should follow to increase its degree of efficiency and effectiveness. However, there is no consensus among authorities who write on the steps of planning process to make one and the same. There is a change and modification of steps from time to time. Therefore, educational planners may use one or the combination of the two or more classifications according to their preference.     </w:t>
      </w:r>
    </w:p>
    <w:p w:rsidR="007F52CB" w:rsidRPr="00205C47" w:rsidRDefault="005F3052" w:rsidP="005040E2">
      <w:pPr>
        <w:spacing w:line="360" w:lineRule="auto"/>
        <w:jc w:val="both"/>
        <w:rPr>
          <w:b/>
          <w:sz w:val="28"/>
          <w:szCs w:val="28"/>
        </w:rPr>
      </w:pPr>
      <w:r w:rsidRPr="003F5894">
        <w:rPr>
          <w:b/>
          <w:sz w:val="24"/>
          <w:szCs w:val="24"/>
        </w:rPr>
        <w:t xml:space="preserve"> </w:t>
      </w:r>
      <w:r w:rsidR="007E0C40" w:rsidRPr="003F5894">
        <w:rPr>
          <w:b/>
          <w:sz w:val="24"/>
          <w:szCs w:val="24"/>
        </w:rPr>
        <w:t xml:space="preserve">  </w:t>
      </w:r>
      <w:r w:rsidR="007874A4" w:rsidRPr="003F5894">
        <w:rPr>
          <w:b/>
          <w:sz w:val="24"/>
          <w:szCs w:val="24"/>
        </w:rPr>
        <w:t xml:space="preserve"> </w:t>
      </w:r>
      <w:r w:rsidR="007E0C40" w:rsidRPr="003F5894">
        <w:rPr>
          <w:b/>
          <w:sz w:val="24"/>
          <w:szCs w:val="24"/>
        </w:rPr>
        <w:t xml:space="preserve"> </w:t>
      </w:r>
      <w:r w:rsidR="007E0C40" w:rsidRPr="00205C47">
        <w:rPr>
          <w:b/>
          <w:sz w:val="28"/>
          <w:szCs w:val="28"/>
        </w:rPr>
        <w:t>2</w:t>
      </w:r>
      <w:r w:rsidR="009D741A" w:rsidRPr="00205C47">
        <w:rPr>
          <w:b/>
          <w:sz w:val="28"/>
          <w:szCs w:val="28"/>
        </w:rPr>
        <w:t>.3</w:t>
      </w:r>
      <w:r w:rsidR="007F52CB" w:rsidRPr="00205C47">
        <w:rPr>
          <w:b/>
          <w:sz w:val="28"/>
          <w:szCs w:val="28"/>
        </w:rPr>
        <w:t xml:space="preserve"> Problems of Educational Strategic Plan</w:t>
      </w:r>
    </w:p>
    <w:p w:rsidR="007F52CB" w:rsidRPr="003F5894" w:rsidRDefault="007F52CB" w:rsidP="005040E2">
      <w:pPr>
        <w:spacing w:line="360" w:lineRule="auto"/>
        <w:jc w:val="both"/>
        <w:rPr>
          <w:sz w:val="24"/>
          <w:szCs w:val="24"/>
        </w:rPr>
      </w:pPr>
      <w:r w:rsidRPr="003F5894">
        <w:rPr>
          <w:sz w:val="24"/>
          <w:szCs w:val="24"/>
        </w:rPr>
        <w:t xml:space="preserve"> Planning problems are easily left </w:t>
      </w:r>
      <w:r w:rsidR="007E0C40" w:rsidRPr="003F5894">
        <w:rPr>
          <w:sz w:val="24"/>
          <w:szCs w:val="24"/>
        </w:rPr>
        <w:t>everywhere</w:t>
      </w:r>
      <w:r w:rsidRPr="003F5894">
        <w:rPr>
          <w:sz w:val="24"/>
          <w:szCs w:val="24"/>
        </w:rPr>
        <w:t xml:space="preserve"> in the organization and distort organizational status quo. Problems in plan preparation highly affect successful plan execution. Educational strategic planning in developing nations is constrained by various factors which hold its success back. </w:t>
      </w:r>
      <w:proofErr w:type="spellStart"/>
      <w:r w:rsidRPr="003F5894">
        <w:rPr>
          <w:sz w:val="24"/>
          <w:szCs w:val="24"/>
        </w:rPr>
        <w:t>Farrel</w:t>
      </w:r>
      <w:proofErr w:type="spellEnd"/>
      <w:r w:rsidRPr="003F5894">
        <w:rPr>
          <w:sz w:val="24"/>
          <w:szCs w:val="24"/>
        </w:rPr>
        <w:t xml:space="preserve"> (1997) and  </w:t>
      </w:r>
      <w:proofErr w:type="spellStart"/>
      <w:r w:rsidRPr="003F5894">
        <w:rPr>
          <w:sz w:val="24"/>
          <w:szCs w:val="24"/>
        </w:rPr>
        <w:t>Forojella</w:t>
      </w:r>
      <w:proofErr w:type="spellEnd"/>
      <w:r w:rsidRPr="003F5894">
        <w:rPr>
          <w:sz w:val="24"/>
          <w:szCs w:val="24"/>
        </w:rPr>
        <w:t xml:space="preserve"> (1993) identified the major problems of educational strategic planning as highly centralized (not participative), lack of healthy communication, command oriented , lack of knowledge and understanding of planning by most of the officials, limited and short time given to </w:t>
      </w:r>
      <w:r w:rsidRPr="003F5894">
        <w:rPr>
          <w:sz w:val="24"/>
          <w:szCs w:val="24"/>
        </w:rPr>
        <w:lastRenderedPageBreak/>
        <w:t>prepare plans, lack of adequate experiences, and inadequate arrangement for coordination.</w:t>
      </w:r>
    </w:p>
    <w:p w:rsidR="007F52CB" w:rsidRPr="003F5894" w:rsidRDefault="007F52CB" w:rsidP="005040E2">
      <w:pPr>
        <w:spacing w:line="360" w:lineRule="auto"/>
        <w:jc w:val="both"/>
        <w:rPr>
          <w:sz w:val="24"/>
          <w:szCs w:val="24"/>
        </w:rPr>
      </w:pPr>
      <w:r w:rsidRPr="003F5894">
        <w:rPr>
          <w:sz w:val="24"/>
          <w:szCs w:val="24"/>
        </w:rPr>
        <w:t xml:space="preserve">Moreover, other researchers (Kumar, 2002; Terry &amp; Franklin,2002) found that the main obstacles of planning like inflexibility of the plans, lack of accurate information, resistance to </w:t>
      </w:r>
      <w:r w:rsidR="00BC2B15" w:rsidRPr="003F5894">
        <w:rPr>
          <w:sz w:val="24"/>
          <w:szCs w:val="24"/>
        </w:rPr>
        <w:t>Change</w:t>
      </w:r>
      <w:r w:rsidRPr="003F5894">
        <w:rPr>
          <w:sz w:val="24"/>
          <w:szCs w:val="24"/>
        </w:rPr>
        <w:t xml:space="preserve">, lack of commitment, ambiguous objectives, reliance on the past happenings, lack of management support, lack of controlling techniques, and time and cost factors as the major factors to effective educational strategic planning. In the same manner, Griffin(2000) and </w:t>
      </w:r>
      <w:proofErr w:type="spellStart"/>
      <w:r w:rsidRPr="003F5894">
        <w:rPr>
          <w:sz w:val="24"/>
          <w:szCs w:val="24"/>
        </w:rPr>
        <w:t>Koory</w:t>
      </w:r>
      <w:proofErr w:type="spellEnd"/>
      <w:r w:rsidRPr="003F5894">
        <w:rPr>
          <w:sz w:val="24"/>
          <w:szCs w:val="24"/>
        </w:rPr>
        <w:t xml:space="preserve"> and Medley (1987) discovered the major drawback of strategic planning as: it fails to anticipate emergencies, unexpected conditions may inhibit plan implementation, it can be so theoretical that practical values are lost, reluctance to establish appropriate goals, less qualification of the implementing bodies, improper reward system, and dynamic and complex environment which they thought are planning problems of affecting quality of strategic  planning and education in general.</w:t>
      </w:r>
    </w:p>
    <w:p w:rsidR="00205C47" w:rsidRDefault="00205C47"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t xml:space="preserve">More comprehensively, problems of  educational strategic planning as Dixon (1993) can be the result of lack of commitment to the planning process particularly among an organization’s senior management; failure to set meaningful, verifiable targets band absence of clear aims for the organization as a whole; resistance to change  among middle and junior management and among the ordinary workforce; over-reliance on past experiences; poor and inflexible control techniques, lack of clear delegation in the organization ; and lack of clear lines of authority which makes decision making difficult. </w:t>
      </w:r>
    </w:p>
    <w:p w:rsidR="00205C47" w:rsidRDefault="00205C47"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t xml:space="preserve">Problems in Strategic Plan preparation, which is the primary, set up of strategic planning process, is immediately felt in the subsequent phases of planning process. Hence, identifying the most common and frequently appearing problems will help to take immediate actions to minimize the risks from the successive stages. Problems in this </w:t>
      </w:r>
      <w:r w:rsidRPr="003F5894">
        <w:rPr>
          <w:sz w:val="24"/>
          <w:szCs w:val="24"/>
        </w:rPr>
        <w:lastRenderedPageBreak/>
        <w:t>area are of multi in nature. For instance, economic, political, and administrative problems are the major factors affecting strategic plan preparation (</w:t>
      </w:r>
      <w:proofErr w:type="spellStart"/>
      <w:r w:rsidRPr="003F5894">
        <w:rPr>
          <w:sz w:val="24"/>
          <w:szCs w:val="24"/>
        </w:rPr>
        <w:t>Forrojalla</w:t>
      </w:r>
      <w:proofErr w:type="spellEnd"/>
      <w:r w:rsidRPr="003F5894">
        <w:rPr>
          <w:sz w:val="24"/>
          <w:szCs w:val="24"/>
        </w:rPr>
        <w:t xml:space="preserve">, 1993). In addition to this, </w:t>
      </w:r>
      <w:proofErr w:type="spellStart"/>
      <w:r w:rsidRPr="003F5894">
        <w:rPr>
          <w:sz w:val="24"/>
          <w:szCs w:val="24"/>
        </w:rPr>
        <w:t>Mussazi</w:t>
      </w:r>
      <w:proofErr w:type="spellEnd"/>
      <w:r w:rsidRPr="003F5894">
        <w:rPr>
          <w:sz w:val="24"/>
          <w:szCs w:val="24"/>
        </w:rPr>
        <w:t xml:space="preserve"> (1998) in Abdu (2005) forwarded the main strategic planning problems as lack of skilled man power; attitudinal problem; inadequate and unreliable statistical data, and tendencies toward inflexibility and pressure of other works on the planners in addition to the priory mentioned problems. their To wind up, lack of in strategic planning, and the amount and kind of training that the planners have received have strong bearing on the strategic plan preparation. Thus, although strategic planning problems are not limited only to these aforementioned ones, they are believed to be commonly felt problems particularly in educational organizations. Hence, the fact that identifying the symptom is part of healing the diseases, taking intervention mechanisms to the already spelled out problems will highly simplify the consequences that could be brought about as a result of problems in strategic plan preparation.</w:t>
      </w:r>
    </w:p>
    <w:p w:rsidR="007F52CB" w:rsidRPr="003F5894" w:rsidRDefault="007F52CB"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t>The fact that implementation phase of strategic planning process is the hardest step which deals with change; it is likely to meet a lot of constraints which hold the successful implementation of the plans back. Hence, it can be said that there could be as many problems as possible which might affect effective and efficient strategic plan execution.</w:t>
      </w:r>
    </w:p>
    <w:p w:rsidR="00205C47" w:rsidRDefault="00205C47"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t xml:space="preserve">In this regard, </w:t>
      </w:r>
      <w:proofErr w:type="spellStart"/>
      <w:r w:rsidRPr="003F5894">
        <w:rPr>
          <w:sz w:val="24"/>
          <w:szCs w:val="24"/>
        </w:rPr>
        <w:t>Smith,et</w:t>
      </w:r>
      <w:proofErr w:type="spellEnd"/>
      <w:r w:rsidRPr="003F5894">
        <w:rPr>
          <w:sz w:val="24"/>
          <w:szCs w:val="24"/>
        </w:rPr>
        <w:t xml:space="preserve"> al.(1991) found out the major problems which tackle the smooth implementation of strategic plan as; implementation usually takes more time than originally allocated; implementation activities are often poorly coordinated; major problems that surface  are not anticipated; competing activities and crises distract attention from implementing decisions; lower-level employees are not adequately trained and instructed; uncontrollable factors in the external environment have adverse impacts; developmental managers may not provide adequate leadership and direction; key implementation tasks and activities may not be defined in sufficient detail; and </w:t>
      </w:r>
      <w:r w:rsidRPr="003F5894">
        <w:rPr>
          <w:sz w:val="24"/>
          <w:szCs w:val="24"/>
        </w:rPr>
        <w:lastRenderedPageBreak/>
        <w:t xml:space="preserve">information systems used to monitor implementation may not be adequate. To this effect, all the above mentioned problems of educational strategic plan can, directly or indirectly, be categorized under political, administrative and economic constraints which will almost certainly ensure failure. </w:t>
      </w:r>
    </w:p>
    <w:p w:rsidR="007F52CB" w:rsidRPr="00205C47" w:rsidRDefault="00BC2B15" w:rsidP="005040E2">
      <w:pPr>
        <w:spacing w:line="360" w:lineRule="auto"/>
        <w:jc w:val="both"/>
        <w:rPr>
          <w:b/>
          <w:sz w:val="28"/>
          <w:szCs w:val="28"/>
        </w:rPr>
      </w:pPr>
      <w:r w:rsidRPr="003F5894">
        <w:rPr>
          <w:b/>
          <w:sz w:val="24"/>
          <w:szCs w:val="24"/>
        </w:rPr>
        <w:t xml:space="preserve"> </w:t>
      </w:r>
      <w:r w:rsidR="005F3052" w:rsidRPr="003F5894">
        <w:rPr>
          <w:b/>
          <w:sz w:val="24"/>
          <w:szCs w:val="24"/>
        </w:rPr>
        <w:t xml:space="preserve"> </w:t>
      </w:r>
      <w:r w:rsidR="005F3052" w:rsidRPr="00205C47">
        <w:rPr>
          <w:b/>
          <w:sz w:val="28"/>
          <w:szCs w:val="28"/>
        </w:rPr>
        <w:t>2.4</w:t>
      </w:r>
      <w:r w:rsidR="007F52CB" w:rsidRPr="00205C47">
        <w:rPr>
          <w:b/>
          <w:sz w:val="28"/>
          <w:szCs w:val="28"/>
        </w:rPr>
        <w:t xml:space="preserve"> Making Strategic Planning Effective </w:t>
      </w:r>
    </w:p>
    <w:p w:rsidR="007F52CB" w:rsidRPr="003F5894" w:rsidRDefault="007F52CB" w:rsidP="005040E2">
      <w:pPr>
        <w:spacing w:line="360" w:lineRule="auto"/>
        <w:jc w:val="both"/>
        <w:rPr>
          <w:sz w:val="24"/>
          <w:szCs w:val="24"/>
        </w:rPr>
      </w:pPr>
      <w:r w:rsidRPr="003F5894">
        <w:rPr>
          <w:sz w:val="24"/>
          <w:szCs w:val="24"/>
        </w:rPr>
        <w:t xml:space="preserve">Planning is the primary managerial function on which the successive managerial functions are built. Moreover, it is a tool which shows how, when, and why organizations operate. Hence, to ensure the effectiveness of this decision making process, various scholars have suggested ways to make it effective. Among these </w:t>
      </w:r>
      <w:proofErr w:type="spellStart"/>
      <w:r w:rsidRPr="003F5894">
        <w:rPr>
          <w:sz w:val="24"/>
          <w:szCs w:val="24"/>
        </w:rPr>
        <w:t>Chandan</w:t>
      </w:r>
      <w:proofErr w:type="spellEnd"/>
      <w:r w:rsidRPr="003F5894">
        <w:rPr>
          <w:sz w:val="24"/>
          <w:szCs w:val="24"/>
        </w:rPr>
        <w:t>(1997) identified the major principles of effective strategic planning as: Keeping aims crystallized, developing accurate forecasts involving subordinates in the planning process , the plan must be sound one, do not be overoptimistic, deciding in advance the criteria for abandoning a project, keeping plan flexible, and fit the plan to the environment.</w:t>
      </w:r>
    </w:p>
    <w:p w:rsidR="00205C47" w:rsidRDefault="00205C47"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t xml:space="preserve">Like  the above one, Kumar (2002); Kumar and </w:t>
      </w:r>
      <w:proofErr w:type="spellStart"/>
      <w:r w:rsidRPr="003F5894">
        <w:rPr>
          <w:sz w:val="24"/>
          <w:szCs w:val="24"/>
        </w:rPr>
        <w:t>Mittal</w:t>
      </w:r>
      <w:proofErr w:type="spellEnd"/>
      <w:r w:rsidRPr="003F5894">
        <w:rPr>
          <w:sz w:val="24"/>
          <w:szCs w:val="24"/>
        </w:rPr>
        <w:t xml:space="preserve"> (2001) suggested the following  important steps for making  strategic planning effective: establish better climate for planning, setting clear-cut objectives , installation of sufficient information system, participation in planning, integration of long term plans and short term plans, economical (time and cost), installation of management, communication of planning elements ( Goals and Planning premises), dynamic planning, and careful premising. Smith, et al. (1991) added the following measures to ensure the effectiveness of planning process: review objectives, environments; evaluate, adjust, and commit resources; develop organizational structure; introduce the changes; and re-evaluate the plan.</w:t>
      </w:r>
    </w:p>
    <w:p w:rsidR="00205C47" w:rsidRDefault="00205C47"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lastRenderedPageBreak/>
        <w:t>Generally, one must keep in mind that various limitations strategic planning should not lead one believe that strategic planning is unnecessary in the organization, or it is the luxury that only few large organizations can afford. It must be accepted that planning is an essential managerial function and should be given special attention. The question here is that not whether or not to plan; it is how to plan the strategy. Therefore, managers should take great care to make strategic planning activities more effective to gain its real contribution in realizing organizational missions and visions. However, it is not enough to say that managers should take action to make strategic planning effective, but they should be clear about what actions should be taken in this regard.</w:t>
      </w:r>
    </w:p>
    <w:p w:rsidR="005F3052" w:rsidRPr="00205C47" w:rsidRDefault="005F3052" w:rsidP="005040E2">
      <w:pPr>
        <w:spacing w:line="360" w:lineRule="auto"/>
        <w:jc w:val="both"/>
        <w:rPr>
          <w:sz w:val="28"/>
          <w:szCs w:val="28"/>
        </w:rPr>
      </w:pPr>
      <w:r w:rsidRPr="00205C47">
        <w:rPr>
          <w:b/>
          <w:sz w:val="28"/>
          <w:szCs w:val="28"/>
        </w:rPr>
        <w:t xml:space="preserve">  </w:t>
      </w:r>
      <w:r w:rsidR="007874A4" w:rsidRPr="00205C47">
        <w:rPr>
          <w:b/>
          <w:sz w:val="28"/>
          <w:szCs w:val="28"/>
        </w:rPr>
        <w:t xml:space="preserve"> </w:t>
      </w:r>
      <w:r w:rsidRPr="00205C47">
        <w:rPr>
          <w:b/>
          <w:sz w:val="28"/>
          <w:szCs w:val="28"/>
        </w:rPr>
        <w:t xml:space="preserve">  2.5</w:t>
      </w:r>
      <w:r w:rsidR="007F52CB" w:rsidRPr="00205C47">
        <w:rPr>
          <w:b/>
          <w:sz w:val="28"/>
          <w:szCs w:val="28"/>
        </w:rPr>
        <w:t xml:space="preserve"> Strategic Plan Implementation  </w:t>
      </w:r>
    </w:p>
    <w:p w:rsidR="007F52CB" w:rsidRPr="003F5894" w:rsidRDefault="007F52CB" w:rsidP="005040E2">
      <w:pPr>
        <w:spacing w:line="360" w:lineRule="auto"/>
        <w:jc w:val="both"/>
        <w:rPr>
          <w:sz w:val="24"/>
          <w:szCs w:val="24"/>
        </w:rPr>
      </w:pPr>
      <w:r w:rsidRPr="003F5894">
        <w:rPr>
          <w:sz w:val="24"/>
          <w:szCs w:val="24"/>
        </w:rPr>
        <w:t xml:space="preserve">The implementation stage is vital to the process of an organization. Hunger and </w:t>
      </w:r>
      <w:proofErr w:type="spellStart"/>
      <w:proofErr w:type="gramStart"/>
      <w:r w:rsidRPr="003F5894">
        <w:rPr>
          <w:sz w:val="24"/>
          <w:szCs w:val="24"/>
        </w:rPr>
        <w:t>Wheelen</w:t>
      </w:r>
      <w:proofErr w:type="spellEnd"/>
      <w:r w:rsidRPr="003F5894">
        <w:rPr>
          <w:sz w:val="24"/>
          <w:szCs w:val="24"/>
        </w:rPr>
        <w:t>(</w:t>
      </w:r>
      <w:proofErr w:type="gramEnd"/>
      <w:r w:rsidRPr="003F5894">
        <w:rPr>
          <w:sz w:val="24"/>
          <w:szCs w:val="24"/>
        </w:rPr>
        <w:t xml:space="preserve">2006:260) pointed that, although implementation is usually considered after strategy has been formulated, implementation is a key part of strategic management. They continued saying that strategy formulation and strategy implementation should be considered as two sides of the same coin. Without effective implementation, the strategy may become a set of unobtainable desires rather than reality. </w:t>
      </w:r>
      <w:proofErr w:type="spellStart"/>
      <w:r w:rsidRPr="003F5894">
        <w:rPr>
          <w:sz w:val="24"/>
          <w:szCs w:val="24"/>
        </w:rPr>
        <w:t>Byars</w:t>
      </w:r>
      <w:proofErr w:type="spellEnd"/>
      <w:r w:rsidRPr="003F5894">
        <w:rPr>
          <w:sz w:val="24"/>
          <w:szCs w:val="24"/>
        </w:rPr>
        <w:t xml:space="preserve"> et al</w:t>
      </w:r>
      <w:proofErr w:type="gramStart"/>
      <w:r w:rsidRPr="003F5894">
        <w:rPr>
          <w:sz w:val="24"/>
          <w:szCs w:val="24"/>
        </w:rPr>
        <w:t>.(</w:t>
      </w:r>
      <w:proofErr w:type="gramEnd"/>
      <w:r w:rsidRPr="003F5894">
        <w:rPr>
          <w:sz w:val="24"/>
          <w:szCs w:val="24"/>
        </w:rPr>
        <w:t xml:space="preserve">1996:432)argued that strategies that have been carefully formulated are little value if they </w:t>
      </w:r>
      <w:r w:rsidR="00B669F4" w:rsidRPr="003F5894">
        <w:rPr>
          <w:sz w:val="24"/>
          <w:szCs w:val="24"/>
        </w:rPr>
        <w:t>cannot</w:t>
      </w:r>
      <w:r w:rsidRPr="003F5894">
        <w:rPr>
          <w:sz w:val="24"/>
          <w:szCs w:val="24"/>
        </w:rPr>
        <w:t xml:space="preserve"> be successfully implemented . Thompson and Strickland (2001:2005) also confirmed that good strategy and good strategy execution are the most truthful signs of good management. Managers do not deserve a good star for designing a potentially brilliant strategy but failing to put the organizational means in place to carry out in higher -</w:t>
      </w:r>
      <w:proofErr w:type="spellStart"/>
      <w:r w:rsidRPr="003F5894">
        <w:rPr>
          <w:sz w:val="24"/>
          <w:szCs w:val="24"/>
        </w:rPr>
        <w:t>calibre</w:t>
      </w:r>
      <w:proofErr w:type="spellEnd"/>
      <w:r w:rsidRPr="003F5894">
        <w:rPr>
          <w:sz w:val="24"/>
          <w:szCs w:val="24"/>
        </w:rPr>
        <w:t xml:space="preserve"> fashion –weak implementation undermines the strategy’s potential and paves the way for short fall in customers’ satisfaction and organizational performance. </w:t>
      </w:r>
    </w:p>
    <w:p w:rsidR="007F52CB" w:rsidRPr="003F5894" w:rsidRDefault="007F52CB" w:rsidP="005040E2">
      <w:pPr>
        <w:spacing w:line="360" w:lineRule="auto"/>
        <w:jc w:val="both"/>
        <w:rPr>
          <w:color w:val="000000"/>
          <w:sz w:val="24"/>
          <w:szCs w:val="24"/>
        </w:rPr>
      </w:pPr>
      <w:r w:rsidRPr="003F5894">
        <w:rPr>
          <w:color w:val="000000"/>
          <w:sz w:val="24"/>
          <w:szCs w:val="24"/>
        </w:rPr>
        <w:t xml:space="preserve">Once of the best available alternatives has been selected, plan implementing bodies needs to be ready to make strategic plans to cope with the requirements and problems that might be encountered in putting in to effect. While doing this, there are a number of preparatory takes that should be carried out in order to make the successive procedures as smooth as possible. These pre-conditions of strategic plan </w:t>
      </w:r>
      <w:r w:rsidRPr="003F5894">
        <w:rPr>
          <w:color w:val="000000"/>
          <w:sz w:val="24"/>
          <w:szCs w:val="24"/>
        </w:rPr>
        <w:lastRenderedPageBreak/>
        <w:t xml:space="preserve">implementation vary as scholars differ, for instance, Malan (1987); Stoner, et al. (1995) identified the basic pre-conditions for implementation as: budgets, schedules, resources, and progress reports. Especially, the later scholar has emphasized that plan and budget needs to be properly articulated in order for the plan to be implemented. This shows that, budget is essential to the planning process since the objectives and programs contained in the plan </w:t>
      </w:r>
      <w:r w:rsidR="005F3052" w:rsidRPr="003F5894">
        <w:rPr>
          <w:color w:val="000000"/>
          <w:sz w:val="24"/>
          <w:szCs w:val="24"/>
        </w:rPr>
        <w:t>cannot</w:t>
      </w:r>
      <w:r w:rsidRPr="003F5894">
        <w:rPr>
          <w:color w:val="000000"/>
          <w:sz w:val="24"/>
          <w:szCs w:val="24"/>
        </w:rPr>
        <w:t xml:space="preserve"> be implemented without it.</w:t>
      </w:r>
    </w:p>
    <w:p w:rsidR="00205C47" w:rsidRDefault="00205C47" w:rsidP="005040E2">
      <w:pPr>
        <w:spacing w:line="360" w:lineRule="auto"/>
        <w:jc w:val="both"/>
        <w:rPr>
          <w:color w:val="000000"/>
          <w:sz w:val="24"/>
          <w:szCs w:val="24"/>
        </w:rPr>
      </w:pPr>
    </w:p>
    <w:p w:rsidR="007F52CB" w:rsidRPr="003F5894" w:rsidRDefault="007F52CB" w:rsidP="005040E2">
      <w:pPr>
        <w:spacing w:line="360" w:lineRule="auto"/>
        <w:jc w:val="both"/>
        <w:rPr>
          <w:color w:val="000000"/>
          <w:sz w:val="24"/>
          <w:szCs w:val="24"/>
        </w:rPr>
      </w:pPr>
      <w:r w:rsidRPr="003F5894">
        <w:rPr>
          <w:color w:val="000000"/>
          <w:sz w:val="24"/>
          <w:szCs w:val="24"/>
        </w:rPr>
        <w:t xml:space="preserve">On the other hand, </w:t>
      </w:r>
      <w:proofErr w:type="spellStart"/>
      <w:r w:rsidRPr="003F5894">
        <w:rPr>
          <w:color w:val="000000"/>
          <w:sz w:val="24"/>
          <w:szCs w:val="24"/>
        </w:rPr>
        <w:t>Smith,et</w:t>
      </w:r>
      <w:proofErr w:type="spellEnd"/>
      <w:r w:rsidRPr="003F5894">
        <w:rPr>
          <w:color w:val="000000"/>
          <w:sz w:val="24"/>
          <w:szCs w:val="24"/>
        </w:rPr>
        <w:t xml:space="preserve"> al.(1991) forwarded the following five rules or  pre-conditions that organizations with successful implementation track records tend to follow: The plans must be communicated to all employees whom it will affect; the idea/concept represented by the strategic decision must have a sound response and be a well formulated; management must obtain commitment and involvement from employees; management must provide sufficient resources for the strategic plan includes money, manpower, technical expertise, and time; and the management must develop an implementation strategic plan by setting goals and keeping a record of accomplishment.</w:t>
      </w:r>
    </w:p>
    <w:p w:rsidR="00205C47" w:rsidRDefault="00205C47"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t xml:space="preserve">Griffin(2000), on the other side , condensed the pre-conditions of strategic plan implementation as enhancing communication and ensuring consistency, revision, and updating; ensuring effective reward system; and understanding the purposes and goals, and planning. From this, it should be kept in mind that, </w:t>
      </w:r>
      <w:r w:rsidR="00B669F4" w:rsidRPr="003F5894">
        <w:rPr>
          <w:sz w:val="24"/>
          <w:szCs w:val="24"/>
        </w:rPr>
        <w:t>everyone</w:t>
      </w:r>
      <w:r w:rsidRPr="003F5894">
        <w:rPr>
          <w:sz w:val="24"/>
          <w:szCs w:val="24"/>
        </w:rPr>
        <w:t xml:space="preserve"> needs to understand that implementing a strategic plan involves more than appropriate orders. Resources must be acquired and allocated as necessary before hand. Managers set up budgets and schedules for the actions they have decided up on, allowing them to measure progress in specific terms. They also assign responsibility for the specific tasks involved and set up procedure for progress reports and prepare to make corrections if deviations arise.</w:t>
      </w:r>
    </w:p>
    <w:p w:rsidR="00205C47" w:rsidRDefault="00205C47"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lastRenderedPageBreak/>
        <w:t xml:space="preserve">Implementation of the strategic plans is the most important stage in the planning process which remains the biggest challenge to the management team. The meaning and quality of the plan is in its effect after implementation. To   strengthen this, </w:t>
      </w:r>
      <w:proofErr w:type="spellStart"/>
      <w:proofErr w:type="gramStart"/>
      <w:r w:rsidRPr="003F5894">
        <w:rPr>
          <w:sz w:val="24"/>
          <w:szCs w:val="24"/>
        </w:rPr>
        <w:t>Napuk</w:t>
      </w:r>
      <w:proofErr w:type="spellEnd"/>
      <w:r w:rsidRPr="003F5894">
        <w:rPr>
          <w:sz w:val="24"/>
          <w:szCs w:val="24"/>
        </w:rPr>
        <w:t>(</w:t>
      </w:r>
      <w:proofErr w:type="gramEnd"/>
      <w:r w:rsidRPr="003F5894">
        <w:rPr>
          <w:sz w:val="24"/>
          <w:szCs w:val="24"/>
        </w:rPr>
        <w:t>1993) confirmed saying that it does not matter how well and great a plan seems to be, it is useless if it fails to implemented. Implementing strategic plan requires logical and sequential activities to be carried out. In connection with this, Hersey, et al. (2003) identified the following three step process in plan implementation as: identifying alternative solutions and appropriate implementation strategies; anticipating the probable consequences of each of the alternative strategies; and choosing a specific strategy and implementing it.</w:t>
      </w:r>
    </w:p>
    <w:p w:rsidR="007F52CB" w:rsidRPr="003F5894" w:rsidRDefault="007F52CB" w:rsidP="005040E2">
      <w:pPr>
        <w:spacing w:line="360" w:lineRule="auto"/>
        <w:jc w:val="both"/>
        <w:rPr>
          <w:sz w:val="24"/>
          <w:szCs w:val="24"/>
        </w:rPr>
      </w:pPr>
    </w:p>
    <w:p w:rsidR="005F3052" w:rsidRPr="003F5894" w:rsidRDefault="007F52CB" w:rsidP="005040E2">
      <w:pPr>
        <w:spacing w:line="360" w:lineRule="auto"/>
        <w:jc w:val="both"/>
        <w:rPr>
          <w:sz w:val="24"/>
          <w:szCs w:val="24"/>
        </w:rPr>
      </w:pPr>
      <w:r w:rsidRPr="003F5894">
        <w:rPr>
          <w:sz w:val="24"/>
          <w:szCs w:val="24"/>
        </w:rPr>
        <w:t>Malan (1987) differently put the sequential steps of strategic plan implementation in a more comprehensive way.  His model involves: selection of levels of objectives with their associated programs and projects, and accompanying physical and financial indicators to ensure and measure their implementation; schedules; formal approval and announcement of plans; information and regionalization of objectives and programs; annual budgetary review; inspection of execution, and where necessary, the revision of objectives and planned resources. In general, although the process of strategic plan implementation varies from organization to organization, the above models are found to be common and easily adaptable by many organizations.</w:t>
      </w:r>
    </w:p>
    <w:p w:rsidR="007F52CB" w:rsidRPr="00205C47" w:rsidRDefault="00BC2B15" w:rsidP="005040E2">
      <w:pPr>
        <w:spacing w:line="360" w:lineRule="auto"/>
        <w:jc w:val="both"/>
        <w:rPr>
          <w:sz w:val="28"/>
          <w:szCs w:val="28"/>
        </w:rPr>
      </w:pPr>
      <w:r w:rsidRPr="00205C47">
        <w:rPr>
          <w:sz w:val="28"/>
          <w:szCs w:val="28"/>
        </w:rPr>
        <w:t xml:space="preserve"> </w:t>
      </w:r>
      <w:r w:rsidR="005F3052" w:rsidRPr="00205C47">
        <w:rPr>
          <w:sz w:val="28"/>
          <w:szCs w:val="28"/>
        </w:rPr>
        <w:t xml:space="preserve">  </w:t>
      </w:r>
      <w:r w:rsidR="007874A4" w:rsidRPr="00205C47">
        <w:rPr>
          <w:sz w:val="28"/>
          <w:szCs w:val="28"/>
        </w:rPr>
        <w:t xml:space="preserve">  </w:t>
      </w:r>
      <w:r w:rsidR="007E0C40" w:rsidRPr="00205C47">
        <w:rPr>
          <w:b/>
          <w:sz w:val="28"/>
          <w:szCs w:val="28"/>
        </w:rPr>
        <w:t>2</w:t>
      </w:r>
      <w:r w:rsidR="009D741A" w:rsidRPr="00205C47">
        <w:rPr>
          <w:b/>
          <w:sz w:val="28"/>
          <w:szCs w:val="28"/>
        </w:rPr>
        <w:t>.</w:t>
      </w:r>
      <w:r w:rsidR="005F3052" w:rsidRPr="00205C47">
        <w:rPr>
          <w:b/>
          <w:sz w:val="28"/>
          <w:szCs w:val="28"/>
        </w:rPr>
        <w:t>6</w:t>
      </w:r>
      <w:r w:rsidR="007E0C40" w:rsidRPr="00205C47">
        <w:rPr>
          <w:b/>
          <w:sz w:val="28"/>
          <w:szCs w:val="28"/>
        </w:rPr>
        <w:t xml:space="preserve"> P</w:t>
      </w:r>
      <w:r w:rsidR="007F52CB" w:rsidRPr="00205C47">
        <w:rPr>
          <w:b/>
          <w:sz w:val="28"/>
          <w:szCs w:val="28"/>
        </w:rPr>
        <w:t>lan Monitoring and Evaluation</w:t>
      </w:r>
    </w:p>
    <w:p w:rsidR="007F52CB" w:rsidRPr="003F5894" w:rsidRDefault="007F52CB" w:rsidP="005040E2">
      <w:pPr>
        <w:spacing w:line="360" w:lineRule="auto"/>
        <w:jc w:val="both"/>
        <w:rPr>
          <w:sz w:val="24"/>
          <w:szCs w:val="24"/>
        </w:rPr>
      </w:pPr>
      <w:r w:rsidRPr="003F5894">
        <w:rPr>
          <w:sz w:val="24"/>
          <w:szCs w:val="24"/>
        </w:rPr>
        <w:t>The last step of planning process</w:t>
      </w:r>
      <w:r w:rsidRPr="003F5894">
        <w:rPr>
          <w:b/>
          <w:sz w:val="24"/>
          <w:szCs w:val="24"/>
        </w:rPr>
        <w:t xml:space="preserve"> </w:t>
      </w:r>
      <w:r w:rsidRPr="003F5894">
        <w:rPr>
          <w:sz w:val="24"/>
          <w:szCs w:val="24"/>
        </w:rPr>
        <w:t>is to monitoring and evaluates</w:t>
      </w:r>
      <w:r w:rsidRPr="003F5894">
        <w:rPr>
          <w:b/>
          <w:sz w:val="24"/>
          <w:szCs w:val="24"/>
        </w:rPr>
        <w:t xml:space="preserve"> </w:t>
      </w:r>
      <w:r w:rsidRPr="003F5894">
        <w:rPr>
          <w:sz w:val="24"/>
          <w:szCs w:val="24"/>
        </w:rPr>
        <w:t>the</w:t>
      </w:r>
      <w:r w:rsidRPr="003F5894">
        <w:rPr>
          <w:b/>
          <w:sz w:val="24"/>
          <w:szCs w:val="24"/>
        </w:rPr>
        <w:t xml:space="preserve"> </w:t>
      </w:r>
      <w:r w:rsidRPr="003F5894">
        <w:rPr>
          <w:sz w:val="24"/>
          <w:szCs w:val="24"/>
        </w:rPr>
        <w:t>progress of the implemented plan in order to ensure that it is operating properly or not. Evaluation is defined as ‘‘a process of analysis and control design to determine the relevance, effectiveness, significance and impact of specific activities and the degree of efficiency with which  they are carried out’’ (</w:t>
      </w:r>
      <w:proofErr w:type="spellStart"/>
      <w:r w:rsidRPr="003F5894">
        <w:rPr>
          <w:sz w:val="24"/>
          <w:szCs w:val="24"/>
        </w:rPr>
        <w:t>Miron</w:t>
      </w:r>
      <w:proofErr w:type="spellEnd"/>
      <w:r w:rsidRPr="003F5894">
        <w:rPr>
          <w:sz w:val="24"/>
          <w:szCs w:val="24"/>
        </w:rPr>
        <w:t xml:space="preserve"> &amp; </w:t>
      </w:r>
      <w:proofErr w:type="spellStart"/>
      <w:r w:rsidRPr="003F5894">
        <w:rPr>
          <w:sz w:val="24"/>
          <w:szCs w:val="24"/>
        </w:rPr>
        <w:t>Chinapah</w:t>
      </w:r>
      <w:proofErr w:type="spellEnd"/>
      <w:r w:rsidRPr="003F5894">
        <w:rPr>
          <w:sz w:val="24"/>
          <w:szCs w:val="24"/>
        </w:rPr>
        <w:t xml:space="preserve">, 1990:26). This shows that, evaluation is an exercise to assess the success and/or failure of the planned objectives, </w:t>
      </w:r>
      <w:r w:rsidRPr="003F5894">
        <w:rPr>
          <w:sz w:val="24"/>
          <w:szCs w:val="24"/>
        </w:rPr>
        <w:lastRenderedPageBreak/>
        <w:t xml:space="preserve">programs impact, and cost-effectiveness. Monitoring on the other hand, is ‘‘... process </w:t>
      </w:r>
      <w:r w:rsidR="00B669F4" w:rsidRPr="003F5894">
        <w:rPr>
          <w:sz w:val="24"/>
          <w:szCs w:val="24"/>
        </w:rPr>
        <w:t>whereby</w:t>
      </w:r>
      <w:r w:rsidRPr="003F5894">
        <w:rPr>
          <w:sz w:val="24"/>
          <w:szCs w:val="24"/>
        </w:rPr>
        <w:t xml:space="preserve"> the progress of activities is regularly and continuously observed and analyzed  in order to ensure that the expected result is achieved’’ (Chang, 2008:9). As a whole, one can generalize that monitoring and evaluation consists measuring the status of an object or activity against an expected target that allows judgment or comparison by continuous collection and analysis of information. </w:t>
      </w:r>
    </w:p>
    <w:p w:rsidR="00205C47" w:rsidRDefault="00205C47"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t>Once we have agreed  upon the importance of monitoring and evaluation with the intent of assuring smooth implementation of plans by gathering empirical feedback to avoid problems that may arise latter on, the next question is who, what, how and when to evaluate and monitor plans. Accordingly, Chang (2008)  recommended that monitoring and evaluation could be carried out both by insiders (those belongs to the same organizations as the program managers) and outsiders ( external evaluators) in order to help decision makers and the other stakeholders to learn lessons and apply them in future programs.</w:t>
      </w:r>
    </w:p>
    <w:p w:rsidR="00205C47" w:rsidRDefault="007F52CB" w:rsidP="005040E2">
      <w:pPr>
        <w:spacing w:line="360" w:lineRule="auto"/>
        <w:jc w:val="both"/>
        <w:rPr>
          <w:b/>
          <w:sz w:val="24"/>
          <w:szCs w:val="24"/>
        </w:rPr>
      </w:pPr>
      <w:r w:rsidRPr="003F5894">
        <w:rPr>
          <w:b/>
          <w:sz w:val="24"/>
          <w:szCs w:val="24"/>
        </w:rPr>
        <w:t xml:space="preserve"> </w:t>
      </w:r>
    </w:p>
    <w:p w:rsidR="007F52CB" w:rsidRPr="003F5894" w:rsidRDefault="007F52CB" w:rsidP="005040E2">
      <w:pPr>
        <w:spacing w:line="360" w:lineRule="auto"/>
        <w:jc w:val="both"/>
        <w:rPr>
          <w:b/>
          <w:sz w:val="24"/>
          <w:szCs w:val="24"/>
        </w:rPr>
      </w:pPr>
      <w:r w:rsidRPr="003F5894">
        <w:rPr>
          <w:sz w:val="24"/>
          <w:szCs w:val="24"/>
        </w:rPr>
        <w:t>Monitoring and evaluation are necessary in any educational organizations and are all the more important when they undertake change. Monitoring and evaluation are management functions through which organizations can ascertain whether or not plans meet their stated objectives. The focusing of monitoring and evaluation is on relevance, performance, and success of plans thus ensuring the production of sustainable results that benefit the target groups.</w:t>
      </w:r>
    </w:p>
    <w:p w:rsidR="00205C47" w:rsidRDefault="00205C47"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t xml:space="preserve">Regular monitoring is necessary to judge progress, ensure that the strategic plan implementation is on track and to make any necessary corrections. It is rare that actual </w:t>
      </w:r>
      <w:r w:rsidR="005040E2" w:rsidRPr="003F5894">
        <w:rPr>
          <w:sz w:val="24"/>
          <w:szCs w:val="24"/>
        </w:rPr>
        <w:t>outcomes</w:t>
      </w:r>
      <w:r w:rsidRPr="003F5894">
        <w:rPr>
          <w:sz w:val="24"/>
          <w:szCs w:val="24"/>
        </w:rPr>
        <w:t xml:space="preserve"> are the same as those predicted when plans were made. </w:t>
      </w:r>
      <w:proofErr w:type="spellStart"/>
      <w:r w:rsidRPr="003F5894">
        <w:rPr>
          <w:sz w:val="24"/>
          <w:szCs w:val="24"/>
        </w:rPr>
        <w:t>Makridakis</w:t>
      </w:r>
      <w:proofErr w:type="spellEnd"/>
      <w:r w:rsidRPr="003F5894">
        <w:rPr>
          <w:sz w:val="24"/>
          <w:szCs w:val="24"/>
        </w:rPr>
        <w:t xml:space="preserve"> (1990:231) suggested that such deviations must be discovered as soon as possible </w:t>
      </w:r>
      <w:r w:rsidRPr="003F5894">
        <w:rPr>
          <w:sz w:val="24"/>
          <w:szCs w:val="24"/>
        </w:rPr>
        <w:lastRenderedPageBreak/>
        <w:t xml:space="preserve">through effective monitoring. The reasons causing them must be established </w:t>
      </w:r>
      <w:r w:rsidRPr="003F5894">
        <w:rPr>
          <w:sz w:val="24"/>
          <w:szCs w:val="24"/>
        </w:rPr>
        <w:tab/>
        <w:t xml:space="preserve">so that corrective actions can be taken. According to him, monitoring actual results, establishing causes, and taking corrective action are indispensable planning /implementation activities.  Long (2001:132) also argued that ‘‘systematically monitoring progress of major change is essential to achieving ultimate success’’. </w:t>
      </w:r>
    </w:p>
    <w:p w:rsidR="00205C47" w:rsidRDefault="00205C47" w:rsidP="005040E2">
      <w:pPr>
        <w:spacing w:line="360" w:lineRule="auto"/>
        <w:jc w:val="both"/>
        <w:rPr>
          <w:sz w:val="24"/>
          <w:szCs w:val="24"/>
        </w:rPr>
      </w:pPr>
    </w:p>
    <w:p w:rsidR="003264B8" w:rsidRDefault="007F52CB" w:rsidP="005040E2">
      <w:pPr>
        <w:spacing w:line="360" w:lineRule="auto"/>
        <w:jc w:val="both"/>
        <w:rPr>
          <w:sz w:val="24"/>
          <w:szCs w:val="24"/>
        </w:rPr>
      </w:pPr>
      <w:r w:rsidRPr="003F5894">
        <w:rPr>
          <w:sz w:val="24"/>
          <w:szCs w:val="24"/>
        </w:rPr>
        <w:t xml:space="preserve">McNamara (2008) defined monitoring as a process for checking that activities are being implemented as </w:t>
      </w:r>
      <w:proofErr w:type="spellStart"/>
      <w:r w:rsidRPr="001726AD">
        <w:rPr>
          <w:sz w:val="24"/>
          <w:szCs w:val="24"/>
        </w:rPr>
        <w:t>planed</w:t>
      </w:r>
      <w:proofErr w:type="spellEnd"/>
      <w:r w:rsidRPr="003F5894">
        <w:rPr>
          <w:sz w:val="24"/>
          <w:szCs w:val="24"/>
        </w:rPr>
        <w:t xml:space="preserve">, mainly looks at inputs, process and out puts. According to him, the monitoring phase tracks and counts events, activities, peoples and objects and can consist of their periodic or continuous data collection. The information gathered in this process, such as new trends and strengths and weaknesses of the </w:t>
      </w:r>
      <w:proofErr w:type="gramStart"/>
      <w:r w:rsidRPr="003F5894">
        <w:rPr>
          <w:sz w:val="24"/>
          <w:szCs w:val="24"/>
        </w:rPr>
        <w:t>plan,</w:t>
      </w:r>
      <w:proofErr w:type="gramEnd"/>
      <w:r w:rsidRPr="003F5894">
        <w:rPr>
          <w:sz w:val="24"/>
          <w:szCs w:val="24"/>
        </w:rPr>
        <w:t xml:space="preserve"> should be used to improve </w:t>
      </w:r>
      <w:proofErr w:type="spellStart"/>
      <w:r w:rsidRPr="003F5894">
        <w:rPr>
          <w:sz w:val="24"/>
          <w:szCs w:val="24"/>
        </w:rPr>
        <w:t>plans.Hence</w:t>
      </w:r>
      <w:proofErr w:type="spellEnd"/>
      <w:r w:rsidRPr="003F5894">
        <w:rPr>
          <w:sz w:val="24"/>
          <w:szCs w:val="24"/>
        </w:rPr>
        <w:t>, educational administrators are obliged to monitor strategy regularly, refining and recasting it as often and as much needed to match the organization’s changing external and internal circumstance. Educational organizations at any level should have monitoring and evaluation systems that ensure the effective implementation of strategic plan.</w:t>
      </w:r>
    </w:p>
    <w:p w:rsidR="003264B8" w:rsidRDefault="003264B8"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t xml:space="preserve">A strategy plan documents is of little use to educational organization unless there is a follow-through on the decision taken. According to Bryson (1995) there are essentially two aspects of follow- through; actions to implement the strategies and strategy reviews and updates. He noted that strategic plans are sometimes neglected; for this reason assigning responsibilities for follow – through and monitoring progress is especially </w:t>
      </w:r>
      <w:r w:rsidR="003264B8" w:rsidRPr="003F5894">
        <w:rPr>
          <w:sz w:val="24"/>
          <w:szCs w:val="24"/>
        </w:rPr>
        <w:t>important. Furthermore</w:t>
      </w:r>
      <w:r w:rsidRPr="003F5894">
        <w:rPr>
          <w:sz w:val="24"/>
          <w:szCs w:val="24"/>
        </w:rPr>
        <w:t xml:space="preserve">, in order to make the strategic control effective, educational administrators must create a link between strategic control and other organization system. In line with this, </w:t>
      </w:r>
      <w:proofErr w:type="spellStart"/>
      <w:r w:rsidRPr="003F5894">
        <w:rPr>
          <w:sz w:val="24"/>
          <w:szCs w:val="24"/>
        </w:rPr>
        <w:t>Byars</w:t>
      </w:r>
      <w:proofErr w:type="spellEnd"/>
      <w:r w:rsidRPr="003F5894">
        <w:rPr>
          <w:sz w:val="24"/>
          <w:szCs w:val="24"/>
        </w:rPr>
        <w:t xml:space="preserve"> et al. (1996:438) said that ‘‘strategic control should be connected to other organizational systems, specially the culture, formal structure, the reward system, and management information system’’.    </w:t>
      </w:r>
    </w:p>
    <w:p w:rsidR="00205C47" w:rsidRDefault="00205C47"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t>In monitoring the progress of the plan reports have a significant role. In designing formal reports to monitor strategic progress Thompson and Strickland (2001:393) developed four guidelines. These includes: information a reporting system should involve no more data and reporting that is needed to give reliable picture, report and statistical data gathering have to be timely, the flow of information a statistics should be kept simple, information and reporting systems should point out clearly warning signs rather than just produce information.</w:t>
      </w:r>
    </w:p>
    <w:p w:rsidR="007F52CB" w:rsidRPr="00205C47" w:rsidRDefault="00BC2B15" w:rsidP="005040E2">
      <w:pPr>
        <w:spacing w:line="360" w:lineRule="auto"/>
        <w:jc w:val="both"/>
        <w:rPr>
          <w:b/>
          <w:sz w:val="28"/>
          <w:szCs w:val="28"/>
        </w:rPr>
      </w:pPr>
      <w:r w:rsidRPr="00205C47">
        <w:rPr>
          <w:b/>
          <w:sz w:val="28"/>
          <w:szCs w:val="28"/>
        </w:rPr>
        <w:t xml:space="preserve">  </w:t>
      </w:r>
      <w:r w:rsidR="007874A4" w:rsidRPr="00205C47">
        <w:rPr>
          <w:b/>
          <w:sz w:val="28"/>
          <w:szCs w:val="28"/>
        </w:rPr>
        <w:t xml:space="preserve"> </w:t>
      </w:r>
      <w:r w:rsidR="005F3052" w:rsidRPr="00205C47">
        <w:rPr>
          <w:b/>
          <w:sz w:val="28"/>
          <w:szCs w:val="28"/>
        </w:rPr>
        <w:t>2.7</w:t>
      </w:r>
      <w:r w:rsidR="007F52CB" w:rsidRPr="00205C47">
        <w:rPr>
          <w:b/>
          <w:sz w:val="28"/>
          <w:szCs w:val="28"/>
        </w:rPr>
        <w:t xml:space="preserve"> Why Strategic Plans Fail?</w:t>
      </w:r>
    </w:p>
    <w:p w:rsidR="00205C47" w:rsidRDefault="007F52CB" w:rsidP="005040E2">
      <w:pPr>
        <w:spacing w:line="360" w:lineRule="auto"/>
        <w:jc w:val="both"/>
        <w:rPr>
          <w:sz w:val="24"/>
          <w:szCs w:val="24"/>
        </w:rPr>
      </w:pPr>
      <w:r w:rsidRPr="003F5894">
        <w:rPr>
          <w:sz w:val="24"/>
          <w:szCs w:val="24"/>
        </w:rPr>
        <w:t xml:space="preserve"> All organizations strategic plans may not be implemented as expected due to various reasons. A numbers of educators recognized different reasons for the failure of strategic plan. McNamara (2008) identified the following reasons that organizational strategic plans fail: failure to understand the clients, inability to predict environment reaction, failure to develop new employee and management skills, failure to coordinate, inadequate reporting and control relationships, organizational structure not flexible enough, failure to obtain management and employee commitment, failure to obtain to sufficient resources to accomplish tasks, under-estimation of time requirement, failure to manage, poor communication, arbitrarily selecting planning team members, not educating the planning team members to the strategic planning process, putting the plan on the shelf and keeping it there, reluctance to revise the strategic plan, resistance to change, and keeping the strategy secrete.</w:t>
      </w:r>
    </w:p>
    <w:p w:rsidR="00476C47" w:rsidRDefault="00476C47" w:rsidP="005040E2">
      <w:pPr>
        <w:spacing w:line="360" w:lineRule="auto"/>
        <w:jc w:val="both"/>
        <w:rPr>
          <w:sz w:val="24"/>
          <w:szCs w:val="24"/>
        </w:rPr>
      </w:pPr>
    </w:p>
    <w:p w:rsidR="00E114FE" w:rsidRPr="00205C47" w:rsidRDefault="007F52CB" w:rsidP="005040E2">
      <w:pPr>
        <w:spacing w:line="360" w:lineRule="auto"/>
        <w:jc w:val="both"/>
        <w:rPr>
          <w:sz w:val="24"/>
          <w:szCs w:val="24"/>
        </w:rPr>
      </w:pPr>
      <w:proofErr w:type="spellStart"/>
      <w:r w:rsidRPr="003F5894">
        <w:rPr>
          <w:sz w:val="24"/>
          <w:szCs w:val="24"/>
        </w:rPr>
        <w:t>Mbua</w:t>
      </w:r>
      <w:proofErr w:type="spellEnd"/>
      <w:r w:rsidRPr="003F5894">
        <w:rPr>
          <w:sz w:val="24"/>
          <w:szCs w:val="24"/>
        </w:rPr>
        <w:t xml:space="preserve"> (2002:83) also argued that   the failure to implement pl</w:t>
      </w:r>
      <w:r w:rsidR="00AE497F" w:rsidRPr="003F5894">
        <w:rPr>
          <w:sz w:val="24"/>
          <w:szCs w:val="24"/>
        </w:rPr>
        <w:t xml:space="preserve">ans can result from variety of </w:t>
      </w:r>
      <w:r w:rsidRPr="003F5894">
        <w:rPr>
          <w:sz w:val="24"/>
          <w:szCs w:val="24"/>
        </w:rPr>
        <w:t xml:space="preserve">causes. These includes: shortage of financial resources, unanticipated bottlenecks in teacher supply or facilities, unforeseen imbalances between the flow of students and the educational capacity at different levels,  and lack of political commitment will to implement the </w:t>
      </w:r>
      <w:proofErr w:type="spellStart"/>
      <w:r w:rsidRPr="003F5894">
        <w:rPr>
          <w:sz w:val="24"/>
          <w:szCs w:val="24"/>
        </w:rPr>
        <w:t>plan.Byrson</w:t>
      </w:r>
      <w:proofErr w:type="spellEnd"/>
      <w:r w:rsidRPr="003F5894">
        <w:rPr>
          <w:sz w:val="24"/>
          <w:szCs w:val="24"/>
        </w:rPr>
        <w:t xml:space="preserve"> (1995) and </w:t>
      </w:r>
      <w:proofErr w:type="spellStart"/>
      <w:r w:rsidRPr="003F5894">
        <w:rPr>
          <w:sz w:val="24"/>
          <w:szCs w:val="24"/>
        </w:rPr>
        <w:t>Roering</w:t>
      </w:r>
      <w:proofErr w:type="spellEnd"/>
      <w:r w:rsidRPr="003F5894">
        <w:rPr>
          <w:sz w:val="24"/>
          <w:szCs w:val="24"/>
        </w:rPr>
        <w:t xml:space="preserve"> cited in </w:t>
      </w:r>
      <w:proofErr w:type="spellStart"/>
      <w:r w:rsidRPr="003F5894">
        <w:rPr>
          <w:sz w:val="24"/>
          <w:szCs w:val="24"/>
        </w:rPr>
        <w:t>Vinzant</w:t>
      </w:r>
      <w:proofErr w:type="spellEnd"/>
      <w:r w:rsidRPr="003F5894">
        <w:rPr>
          <w:sz w:val="24"/>
          <w:szCs w:val="24"/>
        </w:rPr>
        <w:t xml:space="preserve"> J. and </w:t>
      </w:r>
      <w:proofErr w:type="spellStart"/>
      <w:r w:rsidRPr="003F5894">
        <w:rPr>
          <w:sz w:val="24"/>
          <w:szCs w:val="24"/>
        </w:rPr>
        <w:t>Vinzant</w:t>
      </w:r>
      <w:proofErr w:type="spellEnd"/>
      <w:r w:rsidRPr="003F5894">
        <w:rPr>
          <w:sz w:val="24"/>
          <w:szCs w:val="24"/>
        </w:rPr>
        <w:t xml:space="preserve"> D.(1996) </w:t>
      </w:r>
      <w:r w:rsidRPr="003F5894">
        <w:rPr>
          <w:sz w:val="24"/>
          <w:szCs w:val="24"/>
        </w:rPr>
        <w:lastRenderedPageBreak/>
        <w:t xml:space="preserve">suggested that a government unit, wishing to implement a strategic planning process, should have the following in place prior to attempt implementation: </w:t>
      </w:r>
      <w:proofErr w:type="spellStart"/>
      <w:r w:rsidRPr="003F5894">
        <w:rPr>
          <w:sz w:val="24"/>
          <w:szCs w:val="24"/>
        </w:rPr>
        <w:t>i</w:t>
      </w:r>
      <w:proofErr w:type="spellEnd"/>
      <w:r w:rsidRPr="003F5894">
        <w:rPr>
          <w:sz w:val="24"/>
          <w:szCs w:val="24"/>
        </w:rPr>
        <w:t xml:space="preserve">) a powerful process sponsor; ii) an effective process champion; iii) a strategies team; iv) an expectation of disruptions and delays; v) a willingness to be flexible concerning what constitutes a strategic plan; vi) an ability to think junctures a key temporal metric; and vii) a willingness to construct and consider arguments geared to many different </w:t>
      </w:r>
      <w:proofErr w:type="spellStart"/>
      <w:r w:rsidRPr="003F5894">
        <w:rPr>
          <w:sz w:val="24"/>
          <w:szCs w:val="24"/>
        </w:rPr>
        <w:t>criteria.Therefore</w:t>
      </w:r>
      <w:proofErr w:type="spellEnd"/>
      <w:r w:rsidRPr="003F5894">
        <w:rPr>
          <w:sz w:val="24"/>
          <w:szCs w:val="24"/>
        </w:rPr>
        <w:t>, we can conclude that, lack of commitment, shortage of resources, pressure of external environment, capacity to implement the given tasks and absence of monitoring and evaluation systems are commonly identified as reasons for the failure of the implementation of the strategic plan.</w:t>
      </w:r>
    </w:p>
    <w:p w:rsidR="007F52CB" w:rsidRPr="00205C47" w:rsidRDefault="00B669F4" w:rsidP="005040E2">
      <w:pPr>
        <w:pStyle w:val="ListParagraph"/>
        <w:numPr>
          <w:ilvl w:val="1"/>
          <w:numId w:val="24"/>
        </w:numPr>
        <w:spacing w:line="360" w:lineRule="auto"/>
        <w:jc w:val="both"/>
        <w:rPr>
          <w:b/>
          <w:sz w:val="28"/>
          <w:szCs w:val="28"/>
        </w:rPr>
      </w:pPr>
      <w:r w:rsidRPr="00205C47">
        <w:rPr>
          <w:b/>
          <w:sz w:val="28"/>
          <w:szCs w:val="28"/>
        </w:rPr>
        <w:t xml:space="preserve"> </w:t>
      </w:r>
      <w:r w:rsidR="007E0C40" w:rsidRPr="00205C47">
        <w:rPr>
          <w:b/>
          <w:sz w:val="28"/>
          <w:szCs w:val="28"/>
        </w:rPr>
        <w:t>Meani</w:t>
      </w:r>
      <w:r w:rsidR="007F52CB" w:rsidRPr="00205C47">
        <w:rPr>
          <w:b/>
          <w:sz w:val="28"/>
          <w:szCs w:val="28"/>
        </w:rPr>
        <w:t xml:space="preserve">ngful Participation and Planners’ Knowledge and Experiences </w:t>
      </w:r>
    </w:p>
    <w:p w:rsidR="007F52CB" w:rsidRPr="003F5894" w:rsidRDefault="007F52CB" w:rsidP="005040E2">
      <w:pPr>
        <w:spacing w:line="360" w:lineRule="auto"/>
        <w:jc w:val="both"/>
        <w:rPr>
          <w:sz w:val="24"/>
          <w:szCs w:val="24"/>
        </w:rPr>
      </w:pPr>
      <w:r w:rsidRPr="003F5894">
        <w:rPr>
          <w:sz w:val="24"/>
          <w:szCs w:val="24"/>
        </w:rPr>
        <w:t>Among the various issues requiring higher attention and which are believed to enhance the effectiveness of strategic plan preparation and implementation , creating conducive environment to the different stakeholders take part in the process, and the strategic plan to be prepared by professionals with special skills and their experiences have strong bearing on the quality of strategic plans (</w:t>
      </w:r>
      <w:proofErr w:type="spellStart"/>
      <w:r w:rsidRPr="003F5894">
        <w:rPr>
          <w:sz w:val="24"/>
          <w:szCs w:val="24"/>
        </w:rPr>
        <w:t>Bharadwaj</w:t>
      </w:r>
      <w:proofErr w:type="spellEnd"/>
      <w:r w:rsidRPr="003F5894">
        <w:rPr>
          <w:sz w:val="24"/>
          <w:szCs w:val="24"/>
        </w:rPr>
        <w:t xml:space="preserve"> &amp; </w:t>
      </w:r>
      <w:proofErr w:type="spellStart"/>
      <w:r w:rsidRPr="003F5894">
        <w:rPr>
          <w:sz w:val="24"/>
          <w:szCs w:val="24"/>
        </w:rPr>
        <w:t>Balchandran</w:t>
      </w:r>
      <w:proofErr w:type="spellEnd"/>
      <w:r w:rsidRPr="003F5894">
        <w:rPr>
          <w:sz w:val="24"/>
          <w:szCs w:val="24"/>
        </w:rPr>
        <w:t xml:space="preserve">, 1988). By participation, we mean that, the lower level implementers could effectively incorporate their needs in the plan and commit them for its successful implementation. </w:t>
      </w:r>
      <w:proofErr w:type="spellStart"/>
      <w:r w:rsidRPr="003F5894">
        <w:rPr>
          <w:sz w:val="24"/>
          <w:szCs w:val="24"/>
        </w:rPr>
        <w:t>Parkinson</w:t>
      </w:r>
      <w:proofErr w:type="gramStart"/>
      <w:r w:rsidRPr="003F5894">
        <w:rPr>
          <w:sz w:val="24"/>
          <w:szCs w:val="24"/>
        </w:rPr>
        <w:t>,et</w:t>
      </w:r>
      <w:proofErr w:type="spellEnd"/>
      <w:proofErr w:type="gramEnd"/>
      <w:r w:rsidRPr="003F5894">
        <w:rPr>
          <w:sz w:val="24"/>
          <w:szCs w:val="24"/>
        </w:rPr>
        <w:t xml:space="preserve"> al.(1984:46) expressed the importance of  participation in the strategic planning practices as;</w:t>
      </w:r>
    </w:p>
    <w:p w:rsidR="007F52CB" w:rsidRPr="003F5894" w:rsidRDefault="007F52CB" w:rsidP="005040E2">
      <w:pPr>
        <w:spacing w:line="360" w:lineRule="auto"/>
        <w:ind w:left="284" w:right="284"/>
        <w:jc w:val="both"/>
        <w:rPr>
          <w:sz w:val="24"/>
          <w:szCs w:val="24"/>
        </w:rPr>
      </w:pPr>
      <w:r w:rsidRPr="003F5894">
        <w:rPr>
          <w:i/>
          <w:sz w:val="24"/>
          <w:szCs w:val="24"/>
        </w:rPr>
        <w:t xml:space="preserve">         --- When a person participates, when he makes suggestions, when his views are given importance, he feels important. His self respect is enhanced. He, then, naturally, exerts himself in the best possible manner when members of group participate in its activities; the group devices the benefit of their combined knowledge, experience and skill. Unnecessary conflict is avoided and the task is performed with maximum efficiency</w:t>
      </w:r>
      <w:r w:rsidRPr="003F5894">
        <w:rPr>
          <w:sz w:val="24"/>
          <w:szCs w:val="24"/>
        </w:rPr>
        <w:t>.</w:t>
      </w:r>
    </w:p>
    <w:p w:rsidR="00BC2B15" w:rsidRPr="003F5894" w:rsidRDefault="007F52CB" w:rsidP="005040E2">
      <w:pPr>
        <w:spacing w:before="240" w:line="360" w:lineRule="auto"/>
        <w:jc w:val="both"/>
        <w:rPr>
          <w:sz w:val="24"/>
          <w:szCs w:val="24"/>
        </w:rPr>
      </w:pPr>
      <w:r w:rsidRPr="003F5894">
        <w:rPr>
          <w:sz w:val="24"/>
          <w:szCs w:val="24"/>
        </w:rPr>
        <w:lastRenderedPageBreak/>
        <w:t xml:space="preserve">From this, one can logically understand that participatory planning can be performed with fewer resources but maximum efficiency since it creates democratic environment and we naturally like democratic situations. In short, the planning system comes to life when members of the group </w:t>
      </w:r>
      <w:r w:rsidR="009B7E54" w:rsidRPr="003F5894">
        <w:rPr>
          <w:sz w:val="24"/>
          <w:szCs w:val="24"/>
        </w:rPr>
        <w:t>become</w:t>
      </w:r>
      <w:r w:rsidRPr="003F5894">
        <w:rPr>
          <w:sz w:val="24"/>
          <w:szCs w:val="24"/>
        </w:rPr>
        <w:t xml:space="preserve"> involved in the strategic planning process (Cunningham 1982). More convincingly, Cunningham (1982) proven that participatory planning process encourages managers to consult their subordinates and potential stakeholders which result in effective strategic planning and decision making process. He has stated the f</w:t>
      </w:r>
      <w:r w:rsidR="00BC2B15" w:rsidRPr="003F5894">
        <w:rPr>
          <w:sz w:val="24"/>
          <w:szCs w:val="24"/>
        </w:rPr>
        <w:t>indings of his study as follows</w:t>
      </w:r>
    </w:p>
    <w:p w:rsidR="007F52CB" w:rsidRPr="003F5894" w:rsidRDefault="007F52CB" w:rsidP="005040E2">
      <w:pPr>
        <w:spacing w:before="240" w:line="360" w:lineRule="auto"/>
        <w:ind w:left="284" w:right="284"/>
        <w:jc w:val="both"/>
        <w:rPr>
          <w:i/>
          <w:sz w:val="24"/>
          <w:szCs w:val="24"/>
        </w:rPr>
      </w:pPr>
      <w:r w:rsidRPr="003F5894">
        <w:rPr>
          <w:i/>
          <w:sz w:val="24"/>
          <w:szCs w:val="24"/>
        </w:rPr>
        <w:t xml:space="preserve">    --- administrators who consult their subordinates during the planning process receive the highest ratings for being helpful, letting people who know where they stand, assisting people to get a head, inspiring subordinates with </w:t>
      </w:r>
      <w:proofErr w:type="spellStart"/>
      <w:r w:rsidRPr="003F5894">
        <w:rPr>
          <w:i/>
          <w:sz w:val="24"/>
          <w:szCs w:val="24"/>
        </w:rPr>
        <w:t>enthusian</w:t>
      </w:r>
      <w:proofErr w:type="spellEnd"/>
      <w:r w:rsidRPr="003F5894">
        <w:rPr>
          <w:i/>
          <w:sz w:val="24"/>
          <w:szCs w:val="24"/>
        </w:rPr>
        <w:t xml:space="preserve">, building team </w:t>
      </w:r>
      <w:proofErr w:type="spellStart"/>
      <w:r w:rsidRPr="003F5894">
        <w:rPr>
          <w:i/>
          <w:sz w:val="24"/>
          <w:szCs w:val="24"/>
        </w:rPr>
        <w:t>sprit</w:t>
      </w:r>
      <w:proofErr w:type="spellEnd"/>
      <w:r w:rsidRPr="003F5894">
        <w:rPr>
          <w:i/>
          <w:sz w:val="24"/>
          <w:szCs w:val="24"/>
        </w:rPr>
        <w:t xml:space="preserve">, being familiar with subordinates work, and for forward planning delegation, problem solving and trust. They also achieve high score on items of reflecting efficiency. </w:t>
      </w:r>
    </w:p>
    <w:p w:rsidR="007F52CB" w:rsidRPr="003F5894" w:rsidRDefault="007F52CB"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t>To this effect, in order to ensure effective and efficient practices of preparing and implementing educational strategic plan, the people who are going to be affected by a particular development project should be involved in as much as possible in the strategic planning stages, partly to ensure that detailed information on social conditions and needs is obtained: and partly to encourage a sense of involvement in, and commitment to, the project by the people. Hence, participatory strategic planning enables the planning process to focus on the commonly felt needs of the society through group involvement and eases effective strategic plan execution.</w:t>
      </w:r>
    </w:p>
    <w:p w:rsidR="00205C47" w:rsidRDefault="00205C47" w:rsidP="005040E2">
      <w:pPr>
        <w:spacing w:line="360" w:lineRule="auto"/>
        <w:jc w:val="both"/>
        <w:rPr>
          <w:sz w:val="24"/>
          <w:szCs w:val="24"/>
        </w:rPr>
      </w:pPr>
    </w:p>
    <w:p w:rsidR="007F52CB" w:rsidRPr="003F5894" w:rsidRDefault="007F52CB" w:rsidP="005040E2">
      <w:pPr>
        <w:spacing w:line="360" w:lineRule="auto"/>
        <w:jc w:val="both"/>
        <w:rPr>
          <w:sz w:val="24"/>
          <w:szCs w:val="24"/>
        </w:rPr>
      </w:pPr>
      <w:r w:rsidRPr="003F5894">
        <w:rPr>
          <w:sz w:val="24"/>
          <w:szCs w:val="24"/>
        </w:rPr>
        <w:t xml:space="preserve">On the other hand, a strategic plan which is prepared by professional and/or highly experienced planners tends to be more successful than a strategic plan prepared by non professional and/or less experienced planners.  In clear terms, highly trained and </w:t>
      </w:r>
      <w:r w:rsidRPr="003F5894">
        <w:rPr>
          <w:sz w:val="24"/>
          <w:szCs w:val="24"/>
        </w:rPr>
        <w:lastRenderedPageBreak/>
        <w:t>specialized planning personnel are significantly important for effective strategic plan preparation and implementation (</w:t>
      </w:r>
      <w:proofErr w:type="spellStart"/>
      <w:r w:rsidRPr="003F5894">
        <w:rPr>
          <w:sz w:val="24"/>
          <w:szCs w:val="24"/>
        </w:rPr>
        <w:t>Bharadwaj</w:t>
      </w:r>
      <w:proofErr w:type="spellEnd"/>
      <w:r w:rsidRPr="003F5894">
        <w:rPr>
          <w:sz w:val="24"/>
          <w:szCs w:val="24"/>
        </w:rPr>
        <w:t xml:space="preserve"> &amp;</w:t>
      </w:r>
      <w:proofErr w:type="spellStart"/>
      <w:r w:rsidRPr="003F5894">
        <w:rPr>
          <w:sz w:val="24"/>
          <w:szCs w:val="24"/>
        </w:rPr>
        <w:t>Balchandran</w:t>
      </w:r>
      <w:proofErr w:type="spellEnd"/>
      <w:r w:rsidRPr="003F5894">
        <w:rPr>
          <w:sz w:val="24"/>
          <w:szCs w:val="24"/>
        </w:rPr>
        <w:t xml:space="preserve">, 1988). In addition to this, </w:t>
      </w:r>
      <w:proofErr w:type="spellStart"/>
      <w:r w:rsidRPr="003F5894">
        <w:rPr>
          <w:sz w:val="24"/>
          <w:szCs w:val="24"/>
        </w:rPr>
        <w:t>Forrojalla</w:t>
      </w:r>
      <w:proofErr w:type="spellEnd"/>
      <w:r w:rsidRPr="003F5894">
        <w:rPr>
          <w:sz w:val="24"/>
          <w:szCs w:val="24"/>
        </w:rPr>
        <w:t xml:space="preserve"> (1993) witnessed that effective practice of the preparation the strategic planning require relevant knowledge and/or experiences of planners. </w:t>
      </w:r>
      <w:proofErr w:type="gramStart"/>
      <w:r w:rsidRPr="003F5894">
        <w:rPr>
          <w:sz w:val="24"/>
          <w:szCs w:val="24"/>
        </w:rPr>
        <w:t>this</w:t>
      </w:r>
      <w:proofErr w:type="gramEnd"/>
      <w:r w:rsidRPr="003F5894">
        <w:rPr>
          <w:sz w:val="24"/>
          <w:szCs w:val="24"/>
        </w:rPr>
        <w:t xml:space="preserve"> implies that planners who have received good amount and kind of training in planning area could design varieties of techniques in order to address the most pressing needs of the society through effective and efficient strategic planning process.</w:t>
      </w:r>
    </w:p>
    <w:p w:rsidR="00205C47" w:rsidRDefault="00205C47" w:rsidP="005040E2">
      <w:pPr>
        <w:spacing w:line="360" w:lineRule="auto"/>
        <w:jc w:val="both"/>
        <w:rPr>
          <w:sz w:val="24"/>
          <w:szCs w:val="24"/>
        </w:rPr>
      </w:pPr>
    </w:p>
    <w:p w:rsidR="007F52CB" w:rsidRPr="003F5894" w:rsidRDefault="005F3052" w:rsidP="005040E2">
      <w:pPr>
        <w:spacing w:line="360" w:lineRule="auto"/>
        <w:jc w:val="both"/>
        <w:rPr>
          <w:sz w:val="24"/>
          <w:szCs w:val="24"/>
        </w:rPr>
      </w:pPr>
      <w:r w:rsidRPr="003F5894">
        <w:rPr>
          <w:sz w:val="24"/>
          <w:szCs w:val="24"/>
        </w:rPr>
        <w:t>Furthermore</w:t>
      </w:r>
      <w:r w:rsidR="007F52CB" w:rsidRPr="003F5894">
        <w:rPr>
          <w:sz w:val="24"/>
          <w:szCs w:val="24"/>
        </w:rPr>
        <w:t xml:space="preserve">, the fact that the planning process involves continuous activities, the out puts of one stage will also serve as inputs for the subsequent stages; and planners will also learn much as they spend more times in strategic planning. Logically speaking, more experienced planners know the most common and frequently felt needs which should be addressed by the plan and problems encountered in this regard. This helps them to internalize the situations and design effective intervention mechanism from the very start to the last phase of strategic planning process. Hence, effective strategic planning process needs well developed knowledge and/or experiences of planners. To wind up, strategic planning in general and educational strategic plan in particular can </w:t>
      </w:r>
      <w:r w:rsidRPr="003F5894">
        <w:rPr>
          <w:sz w:val="24"/>
          <w:szCs w:val="24"/>
        </w:rPr>
        <w:t>become</w:t>
      </w:r>
      <w:r w:rsidR="007F52CB" w:rsidRPr="003F5894">
        <w:rPr>
          <w:sz w:val="24"/>
          <w:szCs w:val="24"/>
        </w:rPr>
        <w:t xml:space="preserve"> more meaningful and effective if it is participative and carried out by highly skilled and/or experienced professionals (</w:t>
      </w:r>
      <w:proofErr w:type="spellStart"/>
      <w:r w:rsidR="007F52CB" w:rsidRPr="003F5894">
        <w:rPr>
          <w:sz w:val="24"/>
          <w:szCs w:val="24"/>
        </w:rPr>
        <w:t>Forrojala</w:t>
      </w:r>
      <w:proofErr w:type="spellEnd"/>
      <w:r w:rsidR="007F52CB" w:rsidRPr="003F5894">
        <w:rPr>
          <w:sz w:val="24"/>
          <w:szCs w:val="24"/>
        </w:rPr>
        <w:t>, 1993).</w:t>
      </w:r>
    </w:p>
    <w:p w:rsidR="00B81A91" w:rsidRPr="003F5894" w:rsidRDefault="009D741A" w:rsidP="005040E2">
      <w:pPr>
        <w:spacing w:line="360" w:lineRule="auto"/>
        <w:rPr>
          <w:rFonts w:ascii="Bookman Old Style" w:hAnsi="Bookman Old Style"/>
          <w:b/>
          <w:sz w:val="24"/>
          <w:szCs w:val="24"/>
        </w:rPr>
      </w:pPr>
      <w:r w:rsidRPr="003F5894">
        <w:rPr>
          <w:rFonts w:ascii="Bookman Old Style" w:hAnsi="Bookman Old Style"/>
          <w:b/>
          <w:sz w:val="24"/>
          <w:szCs w:val="24"/>
        </w:rPr>
        <w:t xml:space="preserve"> </w:t>
      </w:r>
      <w:r w:rsidR="00B654B5" w:rsidRPr="003F5894">
        <w:rPr>
          <w:rFonts w:ascii="Bookman Old Style" w:hAnsi="Bookman Old Style"/>
          <w:b/>
          <w:sz w:val="24"/>
          <w:szCs w:val="24"/>
        </w:rPr>
        <w:t xml:space="preserve">   </w:t>
      </w:r>
    </w:p>
    <w:p w:rsidR="00E114FE" w:rsidRPr="003F5894" w:rsidRDefault="00E114FE" w:rsidP="005040E2">
      <w:pPr>
        <w:spacing w:line="360" w:lineRule="auto"/>
        <w:rPr>
          <w:rFonts w:ascii="Bookman Old Style" w:hAnsi="Bookman Old Style"/>
          <w:b/>
          <w:sz w:val="24"/>
          <w:szCs w:val="24"/>
        </w:rPr>
      </w:pPr>
    </w:p>
    <w:p w:rsidR="00E114FE" w:rsidRPr="003F5894" w:rsidRDefault="00E114FE" w:rsidP="005040E2">
      <w:pPr>
        <w:spacing w:line="360" w:lineRule="auto"/>
        <w:rPr>
          <w:rFonts w:ascii="Bookman Old Style" w:hAnsi="Bookman Old Style"/>
          <w:b/>
          <w:sz w:val="24"/>
          <w:szCs w:val="24"/>
        </w:rPr>
      </w:pPr>
    </w:p>
    <w:p w:rsidR="00205C47" w:rsidRDefault="00205C47" w:rsidP="005040E2">
      <w:pPr>
        <w:spacing w:line="360" w:lineRule="auto"/>
        <w:rPr>
          <w:rFonts w:ascii="Bookman Old Style" w:hAnsi="Bookman Old Style"/>
          <w:b/>
          <w:sz w:val="24"/>
          <w:szCs w:val="24"/>
        </w:rPr>
      </w:pPr>
    </w:p>
    <w:p w:rsidR="00476C47" w:rsidRPr="003F5894" w:rsidRDefault="00476C47" w:rsidP="005040E2">
      <w:pPr>
        <w:spacing w:line="360" w:lineRule="auto"/>
        <w:rPr>
          <w:rFonts w:ascii="Bookman Old Style" w:hAnsi="Bookman Old Style"/>
          <w:b/>
          <w:sz w:val="24"/>
          <w:szCs w:val="24"/>
        </w:rPr>
      </w:pPr>
    </w:p>
    <w:p w:rsidR="00F72211" w:rsidRPr="003F5894" w:rsidRDefault="00F72211" w:rsidP="005040E2">
      <w:pPr>
        <w:spacing w:line="360" w:lineRule="auto"/>
        <w:ind w:left="120"/>
        <w:rPr>
          <w:rFonts w:ascii="Bookman Old Style" w:hAnsi="Bookman Old Style"/>
          <w:b/>
          <w:sz w:val="24"/>
          <w:szCs w:val="24"/>
        </w:rPr>
      </w:pPr>
    </w:p>
    <w:p w:rsidR="007F52CB" w:rsidRPr="00205C47" w:rsidRDefault="00E114FE" w:rsidP="005040E2">
      <w:pPr>
        <w:spacing w:line="360" w:lineRule="auto"/>
        <w:ind w:left="120"/>
        <w:rPr>
          <w:rFonts w:ascii="Bookman Old Style" w:hAnsi="Bookman Old Style"/>
          <w:b/>
          <w:sz w:val="28"/>
          <w:szCs w:val="28"/>
        </w:rPr>
      </w:pPr>
      <w:r w:rsidRPr="00205C47">
        <w:rPr>
          <w:rFonts w:ascii="Bookman Old Style" w:hAnsi="Bookman Old Style"/>
          <w:b/>
          <w:sz w:val="28"/>
          <w:szCs w:val="28"/>
        </w:rPr>
        <w:lastRenderedPageBreak/>
        <w:t xml:space="preserve">          </w:t>
      </w:r>
      <w:r w:rsidR="00B654B5" w:rsidRPr="00205C47">
        <w:rPr>
          <w:rFonts w:ascii="Bookman Old Style" w:hAnsi="Bookman Old Style"/>
          <w:b/>
          <w:sz w:val="28"/>
          <w:szCs w:val="28"/>
        </w:rPr>
        <w:t xml:space="preserve"> </w:t>
      </w:r>
      <w:r w:rsidR="009D741A" w:rsidRPr="00205C47">
        <w:rPr>
          <w:rFonts w:ascii="Bookman Old Style" w:hAnsi="Bookman Old Style"/>
          <w:b/>
          <w:sz w:val="28"/>
          <w:szCs w:val="28"/>
        </w:rPr>
        <w:t xml:space="preserve"> Chapter three</w:t>
      </w:r>
    </w:p>
    <w:p w:rsidR="00674220" w:rsidRPr="00205C47" w:rsidRDefault="009D741A" w:rsidP="005040E2">
      <w:pPr>
        <w:spacing w:line="360" w:lineRule="auto"/>
        <w:jc w:val="both"/>
        <w:rPr>
          <w:rFonts w:asciiTheme="majorHAnsi" w:hAnsiTheme="majorHAnsi"/>
          <w:b/>
          <w:sz w:val="28"/>
          <w:szCs w:val="28"/>
        </w:rPr>
      </w:pPr>
      <w:r w:rsidRPr="00205C47">
        <w:rPr>
          <w:rFonts w:asciiTheme="majorHAnsi" w:hAnsiTheme="majorHAnsi"/>
          <w:b/>
          <w:sz w:val="28"/>
          <w:szCs w:val="28"/>
        </w:rPr>
        <w:t xml:space="preserve">    </w:t>
      </w:r>
      <w:r w:rsidR="00E56944" w:rsidRPr="00205C47">
        <w:rPr>
          <w:rFonts w:asciiTheme="majorHAnsi" w:hAnsiTheme="majorHAnsi"/>
          <w:b/>
          <w:sz w:val="28"/>
          <w:szCs w:val="28"/>
        </w:rPr>
        <w:t xml:space="preserve"> Research</w:t>
      </w:r>
      <w:r w:rsidR="00831149" w:rsidRPr="00205C47">
        <w:rPr>
          <w:rFonts w:asciiTheme="majorHAnsi" w:hAnsiTheme="majorHAnsi"/>
          <w:b/>
          <w:sz w:val="28"/>
          <w:szCs w:val="28"/>
        </w:rPr>
        <w:t xml:space="preserve"> </w:t>
      </w:r>
      <w:r w:rsidR="003D08F1" w:rsidRPr="00205C47">
        <w:rPr>
          <w:rFonts w:asciiTheme="majorHAnsi" w:hAnsiTheme="majorHAnsi"/>
          <w:b/>
          <w:sz w:val="28"/>
          <w:szCs w:val="28"/>
        </w:rPr>
        <w:t>design and</w:t>
      </w:r>
      <w:r w:rsidR="003D08F1" w:rsidRPr="00205C47">
        <w:rPr>
          <w:rFonts w:asciiTheme="majorHAnsi" w:hAnsiTheme="majorHAnsi"/>
          <w:sz w:val="28"/>
          <w:szCs w:val="28"/>
        </w:rPr>
        <w:t xml:space="preserve"> </w:t>
      </w:r>
      <w:r w:rsidR="003D08F1" w:rsidRPr="00205C47">
        <w:rPr>
          <w:rFonts w:asciiTheme="majorHAnsi" w:hAnsiTheme="majorHAnsi"/>
          <w:b/>
          <w:sz w:val="28"/>
          <w:szCs w:val="28"/>
        </w:rPr>
        <w:t>Methodologies</w:t>
      </w:r>
    </w:p>
    <w:p w:rsidR="00A144C1" w:rsidRPr="00604547" w:rsidRDefault="009D741A" w:rsidP="005040E2">
      <w:pPr>
        <w:spacing w:line="360" w:lineRule="auto"/>
        <w:jc w:val="both"/>
        <w:rPr>
          <w:rFonts w:asciiTheme="majorHAnsi" w:hAnsiTheme="majorHAnsi"/>
          <w:b/>
          <w:sz w:val="28"/>
          <w:szCs w:val="28"/>
        </w:rPr>
      </w:pPr>
      <w:r w:rsidRPr="00205C47">
        <w:rPr>
          <w:rFonts w:asciiTheme="majorHAnsi" w:hAnsiTheme="majorHAnsi"/>
          <w:b/>
          <w:sz w:val="28"/>
          <w:szCs w:val="28"/>
        </w:rPr>
        <w:t xml:space="preserve">     </w:t>
      </w:r>
      <w:r w:rsidR="007874A4" w:rsidRPr="00205C47">
        <w:rPr>
          <w:rFonts w:asciiTheme="majorHAnsi" w:hAnsiTheme="majorHAnsi"/>
          <w:b/>
          <w:sz w:val="28"/>
          <w:szCs w:val="28"/>
        </w:rPr>
        <w:t xml:space="preserve">  </w:t>
      </w:r>
      <w:r w:rsidRPr="00205C47">
        <w:rPr>
          <w:rFonts w:asciiTheme="majorHAnsi" w:hAnsiTheme="majorHAnsi"/>
          <w:b/>
          <w:sz w:val="28"/>
          <w:szCs w:val="28"/>
        </w:rPr>
        <w:t xml:space="preserve"> </w:t>
      </w:r>
      <w:r w:rsidR="003D08F1" w:rsidRPr="00604547">
        <w:rPr>
          <w:rFonts w:asciiTheme="majorHAnsi" w:hAnsiTheme="majorHAnsi"/>
          <w:b/>
          <w:sz w:val="28"/>
          <w:szCs w:val="28"/>
        </w:rPr>
        <w:t>3.1 method of the study</w:t>
      </w:r>
    </w:p>
    <w:p w:rsidR="00C11DDA" w:rsidRPr="003F5894" w:rsidRDefault="00C11DDA" w:rsidP="005040E2">
      <w:pPr>
        <w:spacing w:line="360" w:lineRule="auto"/>
        <w:jc w:val="both"/>
        <w:rPr>
          <w:rFonts w:asciiTheme="majorHAnsi" w:hAnsiTheme="majorHAnsi"/>
          <w:sz w:val="24"/>
          <w:szCs w:val="24"/>
        </w:rPr>
      </w:pPr>
      <w:r w:rsidRPr="003F5894">
        <w:rPr>
          <w:rFonts w:asciiTheme="majorHAnsi" w:hAnsiTheme="majorHAnsi"/>
          <w:sz w:val="24"/>
          <w:szCs w:val="24"/>
        </w:rPr>
        <w:t xml:space="preserve"> The study will be carried out through descriptive survey method. It </w:t>
      </w:r>
      <w:r w:rsidR="00A144C1" w:rsidRPr="003F5894">
        <w:rPr>
          <w:rFonts w:asciiTheme="majorHAnsi" w:hAnsiTheme="majorHAnsi"/>
          <w:sz w:val="24"/>
          <w:szCs w:val="24"/>
        </w:rPr>
        <w:t xml:space="preserve">is the </w:t>
      </w:r>
      <w:r w:rsidRPr="003F5894">
        <w:rPr>
          <w:rFonts w:asciiTheme="majorHAnsi" w:hAnsiTheme="majorHAnsi"/>
          <w:sz w:val="24"/>
          <w:szCs w:val="24"/>
        </w:rPr>
        <w:t xml:space="preserve">appropriate method to gather information </w:t>
      </w:r>
      <w:r w:rsidR="00A144C1" w:rsidRPr="003F5894">
        <w:rPr>
          <w:rFonts w:asciiTheme="majorHAnsi" w:hAnsiTheme="majorHAnsi"/>
          <w:sz w:val="24"/>
          <w:szCs w:val="24"/>
        </w:rPr>
        <w:t>regarding</w:t>
      </w:r>
      <w:r w:rsidRPr="003F5894">
        <w:rPr>
          <w:rFonts w:asciiTheme="majorHAnsi" w:hAnsiTheme="majorHAnsi"/>
          <w:sz w:val="24"/>
          <w:szCs w:val="24"/>
        </w:rPr>
        <w:t xml:space="preserve"> current and required skill of local </w:t>
      </w:r>
      <w:r w:rsidR="00A144C1" w:rsidRPr="003F5894">
        <w:rPr>
          <w:rFonts w:asciiTheme="majorHAnsi" w:hAnsiTheme="majorHAnsi"/>
          <w:sz w:val="24"/>
          <w:szCs w:val="24"/>
        </w:rPr>
        <w:t>educational</w:t>
      </w:r>
      <w:r w:rsidRPr="003F5894">
        <w:rPr>
          <w:rFonts w:asciiTheme="majorHAnsi" w:hAnsiTheme="majorHAnsi"/>
          <w:sz w:val="24"/>
          <w:szCs w:val="24"/>
        </w:rPr>
        <w:t xml:space="preserve"> authority. Descriptive survey method </w:t>
      </w:r>
      <w:r w:rsidR="00A144C1" w:rsidRPr="003F5894">
        <w:rPr>
          <w:rFonts w:asciiTheme="majorHAnsi" w:hAnsiTheme="majorHAnsi"/>
          <w:sz w:val="24"/>
          <w:szCs w:val="24"/>
        </w:rPr>
        <w:t>helps</w:t>
      </w:r>
      <w:r w:rsidRPr="003F5894">
        <w:rPr>
          <w:rFonts w:asciiTheme="majorHAnsi" w:hAnsiTheme="majorHAnsi"/>
          <w:sz w:val="24"/>
          <w:szCs w:val="24"/>
        </w:rPr>
        <w:t xml:space="preserve"> in picturing the existing situation, in addition it allows gathering </w:t>
      </w:r>
      <w:r w:rsidR="009D741A" w:rsidRPr="003F5894">
        <w:rPr>
          <w:rFonts w:asciiTheme="majorHAnsi" w:hAnsiTheme="majorHAnsi"/>
          <w:sz w:val="24"/>
          <w:szCs w:val="24"/>
        </w:rPr>
        <w:t>of necessary</w:t>
      </w:r>
      <w:r w:rsidR="002A5FF8" w:rsidRPr="003F5894">
        <w:rPr>
          <w:rFonts w:asciiTheme="majorHAnsi" w:hAnsiTheme="majorHAnsi"/>
          <w:sz w:val="24"/>
          <w:szCs w:val="24"/>
        </w:rPr>
        <w:t xml:space="preserve"> information using data collecting instrument and document analysis (</w:t>
      </w:r>
      <w:proofErr w:type="spellStart"/>
      <w:r w:rsidR="002A5FF8" w:rsidRPr="003F5894">
        <w:rPr>
          <w:rFonts w:asciiTheme="majorHAnsi" w:hAnsiTheme="majorHAnsi"/>
          <w:sz w:val="24"/>
          <w:szCs w:val="24"/>
        </w:rPr>
        <w:t>Seyoum</w:t>
      </w:r>
      <w:proofErr w:type="spellEnd"/>
      <w:r w:rsidR="002A5FF8" w:rsidRPr="003F5894">
        <w:rPr>
          <w:rFonts w:asciiTheme="majorHAnsi" w:hAnsiTheme="majorHAnsi"/>
          <w:sz w:val="24"/>
          <w:szCs w:val="24"/>
        </w:rPr>
        <w:t xml:space="preserve"> and </w:t>
      </w:r>
      <w:proofErr w:type="spellStart"/>
      <w:r w:rsidR="002A5FF8" w:rsidRPr="003F5894">
        <w:rPr>
          <w:rFonts w:asciiTheme="majorHAnsi" w:hAnsiTheme="majorHAnsi"/>
          <w:sz w:val="24"/>
          <w:szCs w:val="24"/>
        </w:rPr>
        <w:t>Ayalew</w:t>
      </w:r>
      <w:proofErr w:type="spellEnd"/>
      <w:r w:rsidR="00A144C1" w:rsidRPr="003F5894">
        <w:rPr>
          <w:rFonts w:asciiTheme="majorHAnsi" w:hAnsiTheme="majorHAnsi"/>
          <w:sz w:val="24"/>
          <w:szCs w:val="24"/>
        </w:rPr>
        <w:t>,</w:t>
      </w:r>
      <w:r w:rsidR="002A5FF8" w:rsidRPr="003F5894">
        <w:rPr>
          <w:rFonts w:asciiTheme="majorHAnsi" w:hAnsiTheme="majorHAnsi"/>
          <w:sz w:val="24"/>
          <w:szCs w:val="24"/>
        </w:rPr>
        <w:t xml:space="preserve"> 1989)</w:t>
      </w:r>
    </w:p>
    <w:p w:rsidR="00035107" w:rsidRPr="00604547" w:rsidRDefault="00EB7E51" w:rsidP="005040E2">
      <w:pPr>
        <w:spacing w:line="360" w:lineRule="auto"/>
        <w:jc w:val="both"/>
        <w:rPr>
          <w:rFonts w:asciiTheme="majorHAnsi" w:hAnsiTheme="majorHAnsi"/>
          <w:b/>
          <w:sz w:val="28"/>
          <w:szCs w:val="28"/>
        </w:rPr>
      </w:pPr>
      <w:r w:rsidRPr="00604547">
        <w:rPr>
          <w:rFonts w:asciiTheme="majorHAnsi" w:hAnsiTheme="majorHAnsi"/>
          <w:sz w:val="28"/>
          <w:szCs w:val="28"/>
        </w:rPr>
        <w:t xml:space="preserve">3.2 </w:t>
      </w:r>
      <w:r w:rsidR="00035107" w:rsidRPr="00604547">
        <w:rPr>
          <w:rFonts w:asciiTheme="majorHAnsi" w:hAnsiTheme="majorHAnsi"/>
          <w:b/>
          <w:sz w:val="28"/>
          <w:szCs w:val="28"/>
        </w:rPr>
        <w:t>Source of Data</w:t>
      </w:r>
    </w:p>
    <w:p w:rsidR="00035107" w:rsidRPr="003F5894" w:rsidRDefault="00035107" w:rsidP="005040E2">
      <w:pPr>
        <w:spacing w:line="360" w:lineRule="auto"/>
        <w:jc w:val="both"/>
        <w:rPr>
          <w:rFonts w:asciiTheme="majorHAnsi" w:hAnsiTheme="majorHAnsi"/>
          <w:sz w:val="24"/>
          <w:szCs w:val="24"/>
        </w:rPr>
      </w:pPr>
      <w:r w:rsidRPr="003F5894">
        <w:rPr>
          <w:rFonts w:asciiTheme="majorHAnsi" w:hAnsiTheme="majorHAnsi"/>
          <w:sz w:val="24"/>
          <w:szCs w:val="24"/>
        </w:rPr>
        <w:t xml:space="preserve">The major data </w:t>
      </w:r>
      <w:r w:rsidR="00A144C1" w:rsidRPr="003F5894">
        <w:rPr>
          <w:rFonts w:asciiTheme="majorHAnsi" w:hAnsiTheme="majorHAnsi"/>
          <w:sz w:val="24"/>
          <w:szCs w:val="24"/>
        </w:rPr>
        <w:t>sources</w:t>
      </w:r>
      <w:r w:rsidRPr="003F5894">
        <w:rPr>
          <w:rFonts w:asciiTheme="majorHAnsi" w:hAnsiTheme="majorHAnsi"/>
          <w:sz w:val="24"/>
          <w:szCs w:val="24"/>
        </w:rPr>
        <w:t xml:space="preserve"> of the study were of primary and secondary in nature. The primary data is collected from zo</w:t>
      </w:r>
      <w:r w:rsidR="009D741A" w:rsidRPr="003F5894">
        <w:rPr>
          <w:rFonts w:asciiTheme="majorHAnsi" w:hAnsiTheme="majorHAnsi"/>
          <w:sz w:val="24"/>
          <w:szCs w:val="24"/>
        </w:rPr>
        <w:t xml:space="preserve">nal and woreda educational planner, </w:t>
      </w:r>
      <w:r w:rsidR="00312324" w:rsidRPr="003F5894">
        <w:rPr>
          <w:rFonts w:asciiTheme="majorHAnsi" w:hAnsiTheme="majorHAnsi"/>
          <w:sz w:val="24"/>
          <w:szCs w:val="24"/>
        </w:rPr>
        <w:t>experts</w:t>
      </w:r>
      <w:r w:rsidR="009D741A" w:rsidRPr="003F5894">
        <w:rPr>
          <w:rFonts w:asciiTheme="majorHAnsi" w:hAnsiTheme="majorHAnsi"/>
          <w:sz w:val="24"/>
          <w:szCs w:val="24"/>
        </w:rPr>
        <w:t xml:space="preserve">, and </w:t>
      </w:r>
      <w:r w:rsidR="00ED102A" w:rsidRPr="003F5894">
        <w:rPr>
          <w:rFonts w:asciiTheme="majorHAnsi" w:hAnsiTheme="majorHAnsi"/>
          <w:sz w:val="24"/>
          <w:szCs w:val="24"/>
        </w:rPr>
        <w:t>Principals of school in the sampled woreda.</w:t>
      </w:r>
      <w:r w:rsidR="00862A14" w:rsidRPr="003F5894">
        <w:rPr>
          <w:rFonts w:asciiTheme="majorHAnsi" w:hAnsiTheme="majorHAnsi"/>
          <w:sz w:val="24"/>
          <w:szCs w:val="24"/>
        </w:rPr>
        <w:t xml:space="preserve"> </w:t>
      </w:r>
      <w:r w:rsidR="00ED102A" w:rsidRPr="003F5894">
        <w:rPr>
          <w:rFonts w:asciiTheme="majorHAnsi" w:hAnsiTheme="majorHAnsi"/>
          <w:sz w:val="24"/>
          <w:szCs w:val="24"/>
        </w:rPr>
        <w:t>The selection of these</w:t>
      </w:r>
      <w:r w:rsidR="00862A14" w:rsidRPr="003F5894">
        <w:rPr>
          <w:rFonts w:asciiTheme="majorHAnsi" w:hAnsiTheme="majorHAnsi"/>
          <w:sz w:val="24"/>
          <w:szCs w:val="24"/>
        </w:rPr>
        <w:t xml:space="preserve"> people as a source of data was based on the expectation that they will have better information </w:t>
      </w:r>
      <w:r w:rsidR="00ED102A" w:rsidRPr="003F5894">
        <w:rPr>
          <w:rFonts w:asciiTheme="majorHAnsi" w:hAnsiTheme="majorHAnsi"/>
          <w:sz w:val="24"/>
          <w:szCs w:val="24"/>
        </w:rPr>
        <w:t>and experience</w:t>
      </w:r>
      <w:r w:rsidR="00844ED9" w:rsidRPr="003F5894">
        <w:rPr>
          <w:rFonts w:asciiTheme="majorHAnsi" w:hAnsiTheme="majorHAnsi"/>
          <w:sz w:val="24"/>
          <w:szCs w:val="24"/>
        </w:rPr>
        <w:t xml:space="preserve"> in relation to the study. Secondary data were obtained from document</w:t>
      </w:r>
      <w:r w:rsidR="00ED102A" w:rsidRPr="003F5894">
        <w:rPr>
          <w:rFonts w:asciiTheme="majorHAnsi" w:hAnsiTheme="majorHAnsi"/>
          <w:sz w:val="24"/>
          <w:szCs w:val="24"/>
        </w:rPr>
        <w:t>s such as</w:t>
      </w:r>
      <w:r w:rsidR="00844ED9" w:rsidRPr="003F5894">
        <w:rPr>
          <w:rFonts w:asciiTheme="majorHAnsi" w:hAnsiTheme="majorHAnsi"/>
          <w:sz w:val="24"/>
          <w:szCs w:val="24"/>
        </w:rPr>
        <w:t>, strategic plan implementation reports, operational plan documents of different units and statistical data and other related materials were the major sources of the study.</w:t>
      </w:r>
    </w:p>
    <w:p w:rsidR="001052BE" w:rsidRPr="00604547" w:rsidRDefault="007874A4" w:rsidP="005040E2">
      <w:pPr>
        <w:spacing w:line="360" w:lineRule="auto"/>
        <w:jc w:val="both"/>
        <w:rPr>
          <w:rFonts w:asciiTheme="majorHAnsi" w:hAnsiTheme="majorHAnsi"/>
          <w:b/>
          <w:sz w:val="28"/>
          <w:szCs w:val="28"/>
        </w:rPr>
      </w:pPr>
      <w:r w:rsidRPr="00604547">
        <w:rPr>
          <w:rFonts w:asciiTheme="majorHAnsi" w:hAnsiTheme="majorHAnsi"/>
          <w:b/>
          <w:sz w:val="28"/>
          <w:szCs w:val="28"/>
        </w:rPr>
        <w:t xml:space="preserve">  </w:t>
      </w:r>
      <w:r w:rsidR="00EB7E51" w:rsidRPr="00604547">
        <w:rPr>
          <w:rFonts w:asciiTheme="majorHAnsi" w:hAnsiTheme="majorHAnsi"/>
          <w:b/>
          <w:sz w:val="28"/>
          <w:szCs w:val="28"/>
        </w:rPr>
        <w:t xml:space="preserve">3.3 </w:t>
      </w:r>
      <w:r w:rsidR="001052BE" w:rsidRPr="00604547">
        <w:rPr>
          <w:rFonts w:asciiTheme="majorHAnsi" w:hAnsiTheme="majorHAnsi"/>
          <w:b/>
          <w:sz w:val="28"/>
          <w:szCs w:val="28"/>
        </w:rPr>
        <w:t>Sampling Techniques and Sample size</w:t>
      </w:r>
    </w:p>
    <w:p w:rsidR="001052BE" w:rsidRPr="003F5894" w:rsidRDefault="001052BE" w:rsidP="005040E2">
      <w:pPr>
        <w:spacing w:line="360" w:lineRule="auto"/>
        <w:jc w:val="both"/>
        <w:rPr>
          <w:rFonts w:asciiTheme="majorHAnsi" w:hAnsiTheme="majorHAnsi"/>
          <w:sz w:val="24"/>
          <w:szCs w:val="24"/>
        </w:rPr>
      </w:pPr>
      <w:r w:rsidRPr="003F5894">
        <w:rPr>
          <w:rFonts w:asciiTheme="majorHAnsi" w:hAnsiTheme="majorHAnsi"/>
          <w:sz w:val="24"/>
          <w:szCs w:val="24"/>
        </w:rPr>
        <w:t>The study will be carried out</w:t>
      </w:r>
      <w:r w:rsidR="00ED102A" w:rsidRPr="003F5894">
        <w:rPr>
          <w:rFonts w:asciiTheme="majorHAnsi" w:hAnsiTheme="majorHAnsi"/>
          <w:sz w:val="24"/>
          <w:szCs w:val="24"/>
        </w:rPr>
        <w:t xml:space="preserve"> in Bale Zone. The total number</w:t>
      </w:r>
      <w:r w:rsidRPr="003F5894">
        <w:rPr>
          <w:rFonts w:asciiTheme="majorHAnsi" w:hAnsiTheme="majorHAnsi"/>
          <w:sz w:val="24"/>
          <w:szCs w:val="24"/>
        </w:rPr>
        <w:t xml:space="preserve"> of rural </w:t>
      </w:r>
      <w:proofErr w:type="spellStart"/>
      <w:r w:rsidRPr="003F5894">
        <w:rPr>
          <w:rFonts w:asciiTheme="majorHAnsi" w:hAnsiTheme="majorHAnsi"/>
          <w:sz w:val="24"/>
          <w:szCs w:val="24"/>
        </w:rPr>
        <w:t>woreds</w:t>
      </w:r>
      <w:proofErr w:type="spellEnd"/>
      <w:r w:rsidRPr="003F5894">
        <w:rPr>
          <w:rFonts w:asciiTheme="majorHAnsi" w:hAnsiTheme="majorHAnsi"/>
          <w:sz w:val="24"/>
          <w:szCs w:val="24"/>
        </w:rPr>
        <w:t xml:space="preserve"> education office</w:t>
      </w:r>
      <w:r w:rsidR="00ED102A" w:rsidRPr="003F5894">
        <w:rPr>
          <w:rFonts w:asciiTheme="majorHAnsi" w:hAnsiTheme="majorHAnsi"/>
          <w:sz w:val="24"/>
          <w:szCs w:val="24"/>
        </w:rPr>
        <w:t>s</w:t>
      </w:r>
      <w:r w:rsidRPr="003F5894">
        <w:rPr>
          <w:rFonts w:asciiTheme="majorHAnsi" w:hAnsiTheme="majorHAnsi"/>
          <w:sz w:val="24"/>
          <w:szCs w:val="24"/>
        </w:rPr>
        <w:t xml:space="preserve"> in the</w:t>
      </w:r>
      <w:r w:rsidR="00ED102A" w:rsidRPr="003F5894">
        <w:rPr>
          <w:rFonts w:asciiTheme="majorHAnsi" w:hAnsiTheme="majorHAnsi"/>
          <w:sz w:val="24"/>
          <w:szCs w:val="24"/>
        </w:rPr>
        <w:t xml:space="preserve"> zone is twenty one. Out of which,</w:t>
      </w:r>
      <w:r w:rsidRPr="003F5894">
        <w:rPr>
          <w:rFonts w:asciiTheme="majorHAnsi" w:hAnsiTheme="majorHAnsi"/>
          <w:sz w:val="24"/>
          <w:szCs w:val="24"/>
        </w:rPr>
        <w:t xml:space="preserve"> the </w:t>
      </w:r>
      <w:r w:rsidR="00A53BAA" w:rsidRPr="003F5894">
        <w:rPr>
          <w:rFonts w:asciiTheme="majorHAnsi" w:hAnsiTheme="majorHAnsi"/>
          <w:sz w:val="24"/>
          <w:szCs w:val="24"/>
        </w:rPr>
        <w:t>researcher</w:t>
      </w:r>
      <w:r w:rsidRPr="003F5894">
        <w:rPr>
          <w:rFonts w:asciiTheme="majorHAnsi" w:hAnsiTheme="majorHAnsi"/>
          <w:sz w:val="24"/>
          <w:szCs w:val="24"/>
        </w:rPr>
        <w:t xml:space="preserve"> take</w:t>
      </w:r>
      <w:r w:rsidR="00ED102A" w:rsidRPr="003F5894">
        <w:rPr>
          <w:rFonts w:asciiTheme="majorHAnsi" w:hAnsiTheme="majorHAnsi"/>
          <w:sz w:val="24"/>
          <w:szCs w:val="24"/>
        </w:rPr>
        <w:t>s</w:t>
      </w:r>
      <w:r w:rsidRPr="003F5894">
        <w:rPr>
          <w:rFonts w:asciiTheme="majorHAnsi" w:hAnsiTheme="majorHAnsi"/>
          <w:sz w:val="24"/>
          <w:szCs w:val="24"/>
        </w:rPr>
        <w:t xml:space="preserve"> </w:t>
      </w:r>
      <w:r w:rsidR="00105946" w:rsidRPr="003F5894">
        <w:rPr>
          <w:rFonts w:asciiTheme="majorHAnsi" w:hAnsiTheme="majorHAnsi"/>
          <w:sz w:val="24"/>
          <w:szCs w:val="24"/>
        </w:rPr>
        <w:t>a sample</w:t>
      </w:r>
      <w:r w:rsidR="0036488E" w:rsidRPr="003F5894">
        <w:rPr>
          <w:rFonts w:asciiTheme="majorHAnsi" w:hAnsiTheme="majorHAnsi"/>
          <w:sz w:val="24"/>
          <w:szCs w:val="24"/>
        </w:rPr>
        <w:t xml:space="preserve"> of five </w:t>
      </w:r>
      <w:proofErr w:type="gramStart"/>
      <w:r w:rsidR="0036488E" w:rsidRPr="003F5894">
        <w:rPr>
          <w:rFonts w:asciiTheme="majorHAnsi" w:hAnsiTheme="majorHAnsi"/>
          <w:sz w:val="24"/>
          <w:szCs w:val="24"/>
        </w:rPr>
        <w:t>Woreda</w:t>
      </w:r>
      <w:r w:rsidR="009C5A41" w:rsidRPr="003F5894">
        <w:rPr>
          <w:rFonts w:asciiTheme="majorHAnsi" w:hAnsiTheme="majorHAnsi"/>
          <w:sz w:val="24"/>
          <w:szCs w:val="24"/>
        </w:rPr>
        <w:t>s</w:t>
      </w:r>
      <w:r w:rsidR="00ED102A" w:rsidRPr="003F5894">
        <w:rPr>
          <w:rFonts w:asciiTheme="majorHAnsi" w:hAnsiTheme="majorHAnsi"/>
          <w:sz w:val="24"/>
          <w:szCs w:val="24"/>
        </w:rPr>
        <w:t>(</w:t>
      </w:r>
      <w:proofErr w:type="gramEnd"/>
      <w:r w:rsidR="00ED102A" w:rsidRPr="003F5894">
        <w:rPr>
          <w:rFonts w:asciiTheme="majorHAnsi" w:hAnsiTheme="majorHAnsi"/>
          <w:sz w:val="24"/>
          <w:szCs w:val="24"/>
        </w:rPr>
        <w:t>27)</w:t>
      </w:r>
      <w:r w:rsidR="0036488E" w:rsidRPr="003F5894">
        <w:rPr>
          <w:rFonts w:asciiTheme="majorHAnsi" w:hAnsiTheme="majorHAnsi"/>
          <w:sz w:val="24"/>
          <w:szCs w:val="24"/>
        </w:rPr>
        <w:t xml:space="preserve"> educatio</w:t>
      </w:r>
      <w:r w:rsidR="00ED102A" w:rsidRPr="003F5894">
        <w:rPr>
          <w:rFonts w:asciiTheme="majorHAnsi" w:hAnsiTheme="majorHAnsi"/>
          <w:sz w:val="24"/>
          <w:szCs w:val="24"/>
        </w:rPr>
        <w:t>n offices.</w:t>
      </w:r>
    </w:p>
    <w:p w:rsidR="00F72211" w:rsidRPr="00476C47" w:rsidRDefault="00BE762A" w:rsidP="005040E2">
      <w:pPr>
        <w:spacing w:line="360" w:lineRule="auto"/>
        <w:jc w:val="both"/>
        <w:rPr>
          <w:rFonts w:asciiTheme="majorHAnsi" w:hAnsiTheme="majorHAnsi"/>
          <w:sz w:val="24"/>
          <w:szCs w:val="24"/>
        </w:rPr>
      </w:pPr>
      <w:r w:rsidRPr="003F5894">
        <w:rPr>
          <w:rFonts w:asciiTheme="majorHAnsi" w:hAnsiTheme="majorHAnsi"/>
          <w:sz w:val="24"/>
          <w:szCs w:val="24"/>
        </w:rPr>
        <w:t xml:space="preserve">The </w:t>
      </w:r>
      <w:r w:rsidR="00831149" w:rsidRPr="003F5894">
        <w:rPr>
          <w:rFonts w:asciiTheme="majorHAnsi" w:hAnsiTheme="majorHAnsi"/>
          <w:sz w:val="24"/>
          <w:szCs w:val="24"/>
        </w:rPr>
        <w:t>researcher will purposely divide</w:t>
      </w:r>
      <w:r w:rsidR="009C5A41" w:rsidRPr="003F5894">
        <w:rPr>
          <w:rFonts w:asciiTheme="majorHAnsi" w:hAnsiTheme="majorHAnsi"/>
          <w:sz w:val="24"/>
          <w:szCs w:val="24"/>
        </w:rPr>
        <w:t xml:space="preserve"> the zone in</w:t>
      </w:r>
      <w:r w:rsidRPr="003F5894">
        <w:rPr>
          <w:rFonts w:asciiTheme="majorHAnsi" w:hAnsiTheme="majorHAnsi"/>
          <w:sz w:val="24"/>
          <w:szCs w:val="24"/>
        </w:rPr>
        <w:t xml:space="preserve">to two strata. Each stratum has </w:t>
      </w:r>
      <w:r w:rsidR="00831149" w:rsidRPr="003F5894">
        <w:rPr>
          <w:rFonts w:asciiTheme="majorHAnsi" w:hAnsiTheme="majorHAnsi"/>
          <w:sz w:val="24"/>
          <w:szCs w:val="24"/>
        </w:rPr>
        <w:t>the chance</w:t>
      </w:r>
      <w:r w:rsidRPr="003F5894">
        <w:rPr>
          <w:rFonts w:asciiTheme="majorHAnsi" w:hAnsiTheme="majorHAnsi"/>
          <w:sz w:val="24"/>
          <w:szCs w:val="24"/>
        </w:rPr>
        <w:t xml:space="preserve"> to be sampled in the survey. In the zone</w:t>
      </w:r>
      <w:r w:rsidR="00831149" w:rsidRPr="003F5894">
        <w:rPr>
          <w:rFonts w:asciiTheme="majorHAnsi" w:hAnsiTheme="majorHAnsi"/>
          <w:sz w:val="24"/>
          <w:szCs w:val="24"/>
        </w:rPr>
        <w:t>, there are 7 woredas</w:t>
      </w:r>
      <w:r w:rsidRPr="003F5894">
        <w:rPr>
          <w:rFonts w:asciiTheme="majorHAnsi" w:hAnsiTheme="majorHAnsi"/>
          <w:sz w:val="24"/>
          <w:szCs w:val="24"/>
        </w:rPr>
        <w:t xml:space="preserve"> in </w:t>
      </w:r>
      <w:r w:rsidR="00831149" w:rsidRPr="003F5894">
        <w:rPr>
          <w:rFonts w:asciiTheme="majorHAnsi" w:hAnsiTheme="majorHAnsi"/>
          <w:sz w:val="24"/>
          <w:szCs w:val="24"/>
        </w:rPr>
        <w:t xml:space="preserve">the </w:t>
      </w:r>
      <w:r w:rsidR="009C5A41" w:rsidRPr="003F5894">
        <w:rPr>
          <w:rFonts w:asciiTheme="majorHAnsi" w:hAnsiTheme="majorHAnsi"/>
          <w:sz w:val="24"/>
          <w:szCs w:val="24"/>
        </w:rPr>
        <w:t>low</w:t>
      </w:r>
      <w:r w:rsidRPr="003F5894">
        <w:rPr>
          <w:rFonts w:asciiTheme="majorHAnsi" w:hAnsiTheme="majorHAnsi"/>
          <w:sz w:val="24"/>
          <w:szCs w:val="24"/>
        </w:rPr>
        <w:t xml:space="preserve">land and 14 </w:t>
      </w:r>
      <w:r w:rsidR="00831149" w:rsidRPr="003F5894">
        <w:rPr>
          <w:rFonts w:asciiTheme="majorHAnsi" w:hAnsiTheme="majorHAnsi"/>
          <w:sz w:val="24"/>
          <w:szCs w:val="24"/>
        </w:rPr>
        <w:t xml:space="preserve">in </w:t>
      </w:r>
      <w:r w:rsidR="00935C93" w:rsidRPr="003F5894">
        <w:rPr>
          <w:rFonts w:asciiTheme="majorHAnsi" w:hAnsiTheme="majorHAnsi"/>
          <w:sz w:val="24"/>
          <w:szCs w:val="24"/>
        </w:rPr>
        <w:t xml:space="preserve">the highland. </w:t>
      </w:r>
      <w:r w:rsidR="00312324" w:rsidRPr="003F5894">
        <w:rPr>
          <w:rFonts w:asciiTheme="majorHAnsi" w:hAnsiTheme="majorHAnsi"/>
          <w:sz w:val="24"/>
          <w:szCs w:val="24"/>
        </w:rPr>
        <w:t>Using</w:t>
      </w:r>
      <w:r w:rsidR="00B33F73" w:rsidRPr="003F5894">
        <w:rPr>
          <w:rFonts w:asciiTheme="majorHAnsi" w:hAnsiTheme="majorHAnsi"/>
          <w:sz w:val="24"/>
          <w:szCs w:val="24"/>
        </w:rPr>
        <w:t xml:space="preserve"> simple ra</w:t>
      </w:r>
      <w:r w:rsidR="00831149" w:rsidRPr="003F5894">
        <w:rPr>
          <w:rFonts w:asciiTheme="majorHAnsi" w:hAnsiTheme="majorHAnsi"/>
          <w:sz w:val="24"/>
          <w:szCs w:val="24"/>
        </w:rPr>
        <w:t>ndom sampling techniques 2and 3 woredas</w:t>
      </w:r>
      <w:r w:rsidR="00B33F73" w:rsidRPr="003F5894">
        <w:rPr>
          <w:rFonts w:asciiTheme="majorHAnsi" w:hAnsiTheme="majorHAnsi"/>
          <w:sz w:val="24"/>
          <w:szCs w:val="24"/>
        </w:rPr>
        <w:t xml:space="preserve"> </w:t>
      </w:r>
      <w:r w:rsidR="00312324" w:rsidRPr="003F5894">
        <w:rPr>
          <w:rFonts w:asciiTheme="majorHAnsi" w:hAnsiTheme="majorHAnsi"/>
          <w:sz w:val="24"/>
          <w:szCs w:val="24"/>
        </w:rPr>
        <w:t>will</w:t>
      </w:r>
      <w:r w:rsidR="00B33F73" w:rsidRPr="003F5894">
        <w:rPr>
          <w:rFonts w:asciiTheme="majorHAnsi" w:hAnsiTheme="majorHAnsi"/>
          <w:sz w:val="24"/>
          <w:szCs w:val="24"/>
        </w:rPr>
        <w:t xml:space="preserve"> be selected as representative</w:t>
      </w:r>
      <w:r w:rsidR="00935C93" w:rsidRPr="003F5894">
        <w:rPr>
          <w:rFonts w:asciiTheme="majorHAnsi" w:hAnsiTheme="majorHAnsi"/>
          <w:sz w:val="24"/>
          <w:szCs w:val="24"/>
        </w:rPr>
        <w:t>s</w:t>
      </w:r>
      <w:r w:rsidR="00B33F73" w:rsidRPr="003F5894">
        <w:rPr>
          <w:rFonts w:asciiTheme="majorHAnsi" w:hAnsiTheme="majorHAnsi"/>
          <w:sz w:val="24"/>
          <w:szCs w:val="24"/>
        </w:rPr>
        <w:t xml:space="preserve">. Secondary </w:t>
      </w:r>
      <w:r w:rsidR="00DC6338" w:rsidRPr="003F5894">
        <w:rPr>
          <w:rFonts w:asciiTheme="majorHAnsi" w:hAnsiTheme="majorHAnsi"/>
          <w:sz w:val="24"/>
          <w:szCs w:val="24"/>
        </w:rPr>
        <w:t>school available</w:t>
      </w:r>
      <w:r w:rsidR="00B33F73" w:rsidRPr="003F5894">
        <w:rPr>
          <w:rFonts w:asciiTheme="majorHAnsi" w:hAnsiTheme="majorHAnsi"/>
          <w:sz w:val="24"/>
          <w:szCs w:val="24"/>
        </w:rPr>
        <w:t xml:space="preserve"> in sampled woreda will be selected purposefully. </w:t>
      </w:r>
      <w:r w:rsidR="00935C93" w:rsidRPr="003F5894">
        <w:rPr>
          <w:rFonts w:asciiTheme="majorHAnsi" w:hAnsiTheme="majorHAnsi"/>
          <w:sz w:val="24"/>
          <w:szCs w:val="24"/>
        </w:rPr>
        <w:t>This is due to the fact</w:t>
      </w:r>
      <w:r w:rsidR="00B33F73" w:rsidRPr="003F5894">
        <w:rPr>
          <w:rFonts w:asciiTheme="majorHAnsi" w:hAnsiTheme="majorHAnsi"/>
          <w:sz w:val="24"/>
          <w:szCs w:val="24"/>
        </w:rPr>
        <w:t xml:space="preserve"> that secondary schools have </w:t>
      </w:r>
      <w:r w:rsidR="00B33F73" w:rsidRPr="003F5894">
        <w:rPr>
          <w:rFonts w:asciiTheme="majorHAnsi" w:hAnsiTheme="majorHAnsi"/>
          <w:sz w:val="24"/>
          <w:szCs w:val="24"/>
        </w:rPr>
        <w:lastRenderedPageBreak/>
        <w:t xml:space="preserve">proximity with woreda education office so that they may have more </w:t>
      </w:r>
      <w:r w:rsidR="00DC6338" w:rsidRPr="003F5894">
        <w:rPr>
          <w:rFonts w:asciiTheme="majorHAnsi" w:hAnsiTheme="majorHAnsi"/>
          <w:sz w:val="24"/>
          <w:szCs w:val="24"/>
        </w:rPr>
        <w:t>information about them that may be 0f value to the</w:t>
      </w:r>
      <w:r w:rsidR="00210B89" w:rsidRPr="003F5894">
        <w:rPr>
          <w:rFonts w:asciiTheme="majorHAnsi" w:hAnsiTheme="majorHAnsi"/>
          <w:sz w:val="24"/>
          <w:szCs w:val="24"/>
        </w:rPr>
        <w:t xml:space="preserve"> study</w:t>
      </w:r>
      <w:r w:rsidR="00791144" w:rsidRPr="003F5894">
        <w:rPr>
          <w:rFonts w:asciiTheme="majorHAnsi" w:hAnsiTheme="majorHAnsi"/>
          <w:sz w:val="24"/>
          <w:szCs w:val="24"/>
        </w:rPr>
        <w:t>.</w:t>
      </w:r>
    </w:p>
    <w:p w:rsidR="00DE7DBB" w:rsidRPr="00604547" w:rsidRDefault="003D08F1" w:rsidP="005040E2">
      <w:pPr>
        <w:spacing w:line="360" w:lineRule="auto"/>
        <w:jc w:val="both"/>
        <w:rPr>
          <w:rFonts w:asciiTheme="majorHAnsi" w:hAnsiTheme="majorHAnsi"/>
          <w:sz w:val="28"/>
          <w:szCs w:val="28"/>
        </w:rPr>
      </w:pPr>
      <w:r w:rsidRPr="00604547">
        <w:rPr>
          <w:rFonts w:asciiTheme="majorHAnsi" w:hAnsiTheme="majorHAnsi"/>
          <w:b/>
          <w:sz w:val="28"/>
          <w:szCs w:val="28"/>
        </w:rPr>
        <w:t xml:space="preserve">  </w:t>
      </w:r>
      <w:r w:rsidR="00312324" w:rsidRPr="00604547">
        <w:rPr>
          <w:rFonts w:asciiTheme="majorHAnsi" w:hAnsiTheme="majorHAnsi"/>
          <w:b/>
          <w:sz w:val="28"/>
          <w:szCs w:val="28"/>
        </w:rPr>
        <w:t xml:space="preserve"> </w:t>
      </w:r>
      <w:r w:rsidR="00EB7E51" w:rsidRPr="00604547">
        <w:rPr>
          <w:rFonts w:asciiTheme="majorHAnsi" w:hAnsiTheme="majorHAnsi"/>
          <w:b/>
          <w:sz w:val="28"/>
          <w:szCs w:val="28"/>
        </w:rPr>
        <w:t xml:space="preserve">3.4 </w:t>
      </w:r>
      <w:r w:rsidR="00DE7DBB" w:rsidRPr="00604547">
        <w:rPr>
          <w:rFonts w:asciiTheme="majorHAnsi" w:hAnsiTheme="majorHAnsi"/>
          <w:b/>
          <w:sz w:val="28"/>
          <w:szCs w:val="28"/>
        </w:rPr>
        <w:t>Data Collection Tools</w:t>
      </w:r>
    </w:p>
    <w:p w:rsidR="00BE762A" w:rsidRPr="003F5894" w:rsidRDefault="00DC6338" w:rsidP="005040E2">
      <w:pPr>
        <w:spacing w:line="360" w:lineRule="auto"/>
        <w:jc w:val="both"/>
        <w:rPr>
          <w:rFonts w:asciiTheme="majorHAnsi" w:hAnsiTheme="majorHAnsi"/>
          <w:sz w:val="24"/>
          <w:szCs w:val="24"/>
        </w:rPr>
      </w:pPr>
      <w:r w:rsidRPr="003F5894">
        <w:rPr>
          <w:rFonts w:asciiTheme="majorHAnsi" w:hAnsiTheme="majorHAnsi"/>
          <w:sz w:val="24"/>
          <w:szCs w:val="24"/>
        </w:rPr>
        <w:t xml:space="preserve"> Data will be collected using</w:t>
      </w:r>
      <w:r w:rsidR="00DE7DBB" w:rsidRPr="003F5894">
        <w:rPr>
          <w:rFonts w:asciiTheme="majorHAnsi" w:hAnsiTheme="majorHAnsi"/>
          <w:sz w:val="24"/>
          <w:szCs w:val="24"/>
        </w:rPr>
        <w:t xml:space="preserve"> the follo</w:t>
      </w:r>
      <w:r w:rsidR="00AA4FEA" w:rsidRPr="003F5894">
        <w:rPr>
          <w:rFonts w:asciiTheme="majorHAnsi" w:hAnsiTheme="majorHAnsi"/>
          <w:sz w:val="24"/>
          <w:szCs w:val="24"/>
        </w:rPr>
        <w:t>wing data collection instruments. For</w:t>
      </w:r>
      <w:r w:rsidR="00E43EE9" w:rsidRPr="003F5894">
        <w:rPr>
          <w:rFonts w:asciiTheme="majorHAnsi" w:hAnsiTheme="majorHAnsi"/>
          <w:sz w:val="24"/>
          <w:szCs w:val="24"/>
        </w:rPr>
        <w:t xml:space="preserve"> zonal </w:t>
      </w:r>
      <w:r w:rsidR="00312324" w:rsidRPr="003F5894">
        <w:rPr>
          <w:rFonts w:asciiTheme="majorHAnsi" w:hAnsiTheme="majorHAnsi"/>
          <w:sz w:val="24"/>
          <w:szCs w:val="24"/>
        </w:rPr>
        <w:t xml:space="preserve">and woreda </w:t>
      </w:r>
      <w:r w:rsidR="00791144" w:rsidRPr="003F5894">
        <w:rPr>
          <w:rFonts w:asciiTheme="majorHAnsi" w:hAnsiTheme="majorHAnsi"/>
          <w:sz w:val="24"/>
          <w:szCs w:val="24"/>
        </w:rPr>
        <w:t>educational planners,</w:t>
      </w:r>
      <w:r w:rsidR="00312324" w:rsidRPr="003F5894">
        <w:rPr>
          <w:rFonts w:asciiTheme="majorHAnsi" w:hAnsiTheme="majorHAnsi"/>
          <w:sz w:val="24"/>
          <w:szCs w:val="24"/>
        </w:rPr>
        <w:t xml:space="preserve"> </w:t>
      </w:r>
      <w:r w:rsidR="00791144" w:rsidRPr="003F5894">
        <w:rPr>
          <w:rFonts w:asciiTheme="majorHAnsi" w:hAnsiTheme="majorHAnsi"/>
          <w:sz w:val="24"/>
          <w:szCs w:val="24"/>
        </w:rPr>
        <w:t xml:space="preserve"> </w:t>
      </w:r>
      <w:r w:rsidR="00E43EE9" w:rsidRPr="003F5894">
        <w:rPr>
          <w:rFonts w:asciiTheme="majorHAnsi" w:hAnsiTheme="majorHAnsi"/>
          <w:sz w:val="24"/>
          <w:szCs w:val="24"/>
        </w:rPr>
        <w:t>experts and principal of sampled high schools</w:t>
      </w:r>
      <w:r w:rsidR="00791144" w:rsidRPr="003F5894">
        <w:rPr>
          <w:rFonts w:asciiTheme="majorHAnsi" w:hAnsiTheme="majorHAnsi"/>
          <w:sz w:val="24"/>
          <w:szCs w:val="24"/>
        </w:rPr>
        <w:t>,</w:t>
      </w:r>
      <w:r w:rsidR="00AA4FEA" w:rsidRPr="003F5894">
        <w:rPr>
          <w:rFonts w:asciiTheme="majorHAnsi" w:hAnsiTheme="majorHAnsi"/>
          <w:sz w:val="24"/>
          <w:szCs w:val="24"/>
        </w:rPr>
        <w:t xml:space="preserve"> a close- ended</w:t>
      </w:r>
      <w:r w:rsidR="00E43EE9" w:rsidRPr="003F5894">
        <w:rPr>
          <w:rFonts w:asciiTheme="majorHAnsi" w:hAnsiTheme="majorHAnsi"/>
          <w:sz w:val="24"/>
          <w:szCs w:val="24"/>
        </w:rPr>
        <w:t xml:space="preserve"> questionnaire</w:t>
      </w:r>
      <w:r w:rsidR="00AA4FEA" w:rsidRPr="003F5894">
        <w:rPr>
          <w:rFonts w:asciiTheme="majorHAnsi" w:hAnsiTheme="majorHAnsi"/>
          <w:sz w:val="24"/>
          <w:szCs w:val="24"/>
        </w:rPr>
        <w:t xml:space="preserve"> with a five </w:t>
      </w:r>
      <w:r w:rsidR="00105946" w:rsidRPr="003F5894">
        <w:rPr>
          <w:rFonts w:asciiTheme="majorHAnsi" w:hAnsiTheme="majorHAnsi"/>
          <w:sz w:val="24"/>
          <w:szCs w:val="24"/>
        </w:rPr>
        <w:t>likert scale</w:t>
      </w:r>
      <w:r w:rsidR="00E43EE9" w:rsidRPr="003F5894">
        <w:rPr>
          <w:rFonts w:asciiTheme="majorHAnsi" w:hAnsiTheme="majorHAnsi"/>
          <w:sz w:val="24"/>
          <w:szCs w:val="24"/>
        </w:rPr>
        <w:t xml:space="preserve"> and a few</w:t>
      </w:r>
      <w:r w:rsidR="00F8313C" w:rsidRPr="003F5894">
        <w:rPr>
          <w:rFonts w:asciiTheme="majorHAnsi" w:hAnsiTheme="majorHAnsi"/>
          <w:sz w:val="24"/>
          <w:szCs w:val="24"/>
        </w:rPr>
        <w:t xml:space="preserve"> ope</w:t>
      </w:r>
      <w:r w:rsidR="00E43EE9" w:rsidRPr="003F5894">
        <w:rPr>
          <w:rFonts w:asciiTheme="majorHAnsi" w:hAnsiTheme="majorHAnsi"/>
          <w:sz w:val="24"/>
          <w:szCs w:val="24"/>
        </w:rPr>
        <w:t>n ended questionnaire will be</w:t>
      </w:r>
      <w:r w:rsidR="00210B89" w:rsidRPr="003F5894">
        <w:rPr>
          <w:rFonts w:asciiTheme="majorHAnsi" w:hAnsiTheme="majorHAnsi"/>
          <w:sz w:val="24"/>
          <w:szCs w:val="24"/>
        </w:rPr>
        <w:t xml:space="preserve"> </w:t>
      </w:r>
      <w:r w:rsidR="00E43EE9" w:rsidRPr="003F5894">
        <w:rPr>
          <w:rFonts w:asciiTheme="majorHAnsi" w:hAnsiTheme="majorHAnsi"/>
          <w:sz w:val="24"/>
          <w:szCs w:val="24"/>
        </w:rPr>
        <w:t xml:space="preserve">prepared </w:t>
      </w:r>
      <w:r w:rsidR="00312324" w:rsidRPr="003F5894">
        <w:rPr>
          <w:rFonts w:asciiTheme="majorHAnsi" w:hAnsiTheme="majorHAnsi"/>
          <w:sz w:val="24"/>
          <w:szCs w:val="24"/>
        </w:rPr>
        <w:t xml:space="preserve">in order to get information </w:t>
      </w:r>
      <w:r w:rsidR="00105946" w:rsidRPr="003F5894">
        <w:rPr>
          <w:rFonts w:asciiTheme="majorHAnsi" w:hAnsiTheme="majorHAnsi"/>
          <w:sz w:val="24"/>
          <w:szCs w:val="24"/>
        </w:rPr>
        <w:t>on preparing</w:t>
      </w:r>
      <w:r w:rsidR="00E43EE9" w:rsidRPr="003F5894">
        <w:rPr>
          <w:rFonts w:asciiTheme="majorHAnsi" w:hAnsiTheme="majorHAnsi"/>
          <w:sz w:val="24"/>
          <w:szCs w:val="24"/>
        </w:rPr>
        <w:t xml:space="preserve"> and</w:t>
      </w:r>
      <w:r w:rsidR="00602E18" w:rsidRPr="003F5894">
        <w:rPr>
          <w:rFonts w:asciiTheme="majorHAnsi" w:hAnsiTheme="majorHAnsi"/>
          <w:sz w:val="24"/>
          <w:szCs w:val="24"/>
        </w:rPr>
        <w:t xml:space="preserve"> implementing educational strategic plan.</w:t>
      </w:r>
    </w:p>
    <w:p w:rsidR="00A50152" w:rsidRPr="00604547" w:rsidRDefault="007F52CB" w:rsidP="005040E2">
      <w:pPr>
        <w:spacing w:line="360" w:lineRule="auto"/>
        <w:jc w:val="both"/>
        <w:rPr>
          <w:rFonts w:asciiTheme="majorHAnsi" w:hAnsiTheme="majorHAnsi"/>
          <w:b/>
          <w:sz w:val="28"/>
          <w:szCs w:val="28"/>
        </w:rPr>
      </w:pPr>
      <w:r w:rsidRPr="00604547">
        <w:rPr>
          <w:rFonts w:asciiTheme="majorHAnsi" w:hAnsiTheme="majorHAnsi"/>
          <w:b/>
          <w:sz w:val="28"/>
          <w:szCs w:val="28"/>
        </w:rPr>
        <w:t xml:space="preserve"> </w:t>
      </w:r>
      <w:r w:rsidR="0016374C" w:rsidRPr="00604547">
        <w:rPr>
          <w:rFonts w:asciiTheme="majorHAnsi" w:hAnsiTheme="majorHAnsi"/>
          <w:b/>
          <w:sz w:val="28"/>
          <w:szCs w:val="28"/>
        </w:rPr>
        <w:t>Interview</w:t>
      </w:r>
    </w:p>
    <w:p w:rsidR="00A50152" w:rsidRPr="003F5894" w:rsidRDefault="00791144" w:rsidP="005040E2">
      <w:pPr>
        <w:spacing w:line="360" w:lineRule="auto"/>
        <w:jc w:val="both"/>
        <w:rPr>
          <w:rFonts w:asciiTheme="majorHAnsi" w:hAnsiTheme="majorHAnsi"/>
          <w:sz w:val="24"/>
          <w:szCs w:val="24"/>
        </w:rPr>
      </w:pPr>
      <w:r w:rsidRPr="003F5894">
        <w:rPr>
          <w:rFonts w:asciiTheme="majorHAnsi" w:hAnsiTheme="majorHAnsi"/>
          <w:sz w:val="24"/>
          <w:szCs w:val="24"/>
        </w:rPr>
        <w:t>Semi-structu</w:t>
      </w:r>
      <w:r w:rsidR="00A50152" w:rsidRPr="003F5894">
        <w:rPr>
          <w:rFonts w:asciiTheme="majorHAnsi" w:hAnsiTheme="majorHAnsi"/>
          <w:sz w:val="24"/>
          <w:szCs w:val="24"/>
        </w:rPr>
        <w:t xml:space="preserve">red interview guides are prepared to collect </w:t>
      </w:r>
      <w:r w:rsidRPr="003F5894">
        <w:rPr>
          <w:rFonts w:asciiTheme="majorHAnsi" w:hAnsiTheme="majorHAnsi"/>
          <w:sz w:val="24"/>
          <w:szCs w:val="24"/>
        </w:rPr>
        <w:t>information about the preparation and</w:t>
      </w:r>
      <w:r w:rsidR="00A50152" w:rsidRPr="003F5894">
        <w:rPr>
          <w:rFonts w:asciiTheme="majorHAnsi" w:hAnsiTheme="majorHAnsi"/>
          <w:sz w:val="24"/>
          <w:szCs w:val="24"/>
        </w:rPr>
        <w:t xml:space="preserve"> implementation of educ</w:t>
      </w:r>
      <w:r w:rsidRPr="003F5894">
        <w:rPr>
          <w:rFonts w:asciiTheme="majorHAnsi" w:hAnsiTheme="majorHAnsi"/>
          <w:sz w:val="24"/>
          <w:szCs w:val="24"/>
        </w:rPr>
        <w:t>ational strategic plan with t</w:t>
      </w:r>
      <w:r w:rsidR="0016374C" w:rsidRPr="003F5894">
        <w:rPr>
          <w:rFonts w:asciiTheme="majorHAnsi" w:hAnsiTheme="majorHAnsi"/>
          <w:sz w:val="24"/>
          <w:szCs w:val="24"/>
        </w:rPr>
        <w:t>he</w:t>
      </w:r>
      <w:r w:rsidRPr="003F5894">
        <w:rPr>
          <w:rFonts w:asciiTheme="majorHAnsi" w:hAnsiTheme="majorHAnsi"/>
          <w:sz w:val="24"/>
          <w:szCs w:val="24"/>
        </w:rPr>
        <w:t xml:space="preserve"> </w:t>
      </w:r>
      <w:r w:rsidR="00A50152" w:rsidRPr="003F5894">
        <w:rPr>
          <w:rFonts w:asciiTheme="majorHAnsi" w:hAnsiTheme="majorHAnsi"/>
          <w:sz w:val="24"/>
          <w:szCs w:val="24"/>
        </w:rPr>
        <w:t>heads a</w:t>
      </w:r>
      <w:r w:rsidR="0016374C" w:rsidRPr="003F5894">
        <w:rPr>
          <w:rFonts w:asciiTheme="majorHAnsi" w:hAnsiTheme="majorHAnsi"/>
          <w:sz w:val="24"/>
          <w:szCs w:val="24"/>
        </w:rPr>
        <w:t>nd vice heads of zonal and selected woredas education office</w:t>
      </w:r>
      <w:r w:rsidR="00A50152" w:rsidRPr="003F5894">
        <w:rPr>
          <w:rFonts w:asciiTheme="majorHAnsi" w:hAnsiTheme="majorHAnsi"/>
          <w:sz w:val="24"/>
          <w:szCs w:val="24"/>
        </w:rPr>
        <w:t>.</w:t>
      </w:r>
    </w:p>
    <w:p w:rsidR="00856CD3" w:rsidRPr="00604547" w:rsidRDefault="003D08F1" w:rsidP="005040E2">
      <w:pPr>
        <w:spacing w:line="360" w:lineRule="auto"/>
        <w:jc w:val="both"/>
        <w:rPr>
          <w:rFonts w:asciiTheme="majorHAnsi" w:hAnsiTheme="majorHAnsi"/>
          <w:b/>
          <w:sz w:val="28"/>
          <w:szCs w:val="28"/>
        </w:rPr>
      </w:pPr>
      <w:r w:rsidRPr="003F5894">
        <w:rPr>
          <w:rFonts w:asciiTheme="majorHAnsi" w:hAnsiTheme="majorHAnsi"/>
          <w:b/>
          <w:sz w:val="24"/>
          <w:szCs w:val="24"/>
        </w:rPr>
        <w:t xml:space="preserve"> </w:t>
      </w:r>
      <w:r w:rsidR="00856CD3" w:rsidRPr="00604547">
        <w:rPr>
          <w:rFonts w:asciiTheme="majorHAnsi" w:hAnsiTheme="majorHAnsi"/>
          <w:b/>
          <w:sz w:val="28"/>
          <w:szCs w:val="28"/>
        </w:rPr>
        <w:t>Document Review</w:t>
      </w:r>
    </w:p>
    <w:p w:rsidR="00856CD3" w:rsidRPr="003F5894" w:rsidRDefault="00856CD3" w:rsidP="005040E2">
      <w:pPr>
        <w:spacing w:line="360" w:lineRule="auto"/>
        <w:jc w:val="both"/>
        <w:rPr>
          <w:rFonts w:asciiTheme="majorHAnsi" w:hAnsiTheme="majorHAnsi"/>
          <w:sz w:val="24"/>
          <w:szCs w:val="24"/>
        </w:rPr>
      </w:pPr>
      <w:r w:rsidRPr="003F5894">
        <w:rPr>
          <w:rFonts w:asciiTheme="majorHAnsi" w:hAnsiTheme="majorHAnsi"/>
          <w:sz w:val="24"/>
          <w:szCs w:val="24"/>
        </w:rPr>
        <w:t>Necessary document of the selected</w:t>
      </w:r>
      <w:r w:rsidR="0016374C" w:rsidRPr="003F5894">
        <w:rPr>
          <w:rFonts w:asciiTheme="majorHAnsi" w:hAnsiTheme="majorHAnsi"/>
          <w:sz w:val="24"/>
          <w:szCs w:val="24"/>
        </w:rPr>
        <w:t xml:space="preserve"> Woreda </w:t>
      </w:r>
      <w:r w:rsidR="00105946" w:rsidRPr="003F5894">
        <w:rPr>
          <w:rFonts w:asciiTheme="majorHAnsi" w:hAnsiTheme="majorHAnsi"/>
          <w:sz w:val="24"/>
          <w:szCs w:val="24"/>
        </w:rPr>
        <w:t>and Schools</w:t>
      </w:r>
      <w:r w:rsidRPr="003F5894">
        <w:rPr>
          <w:rFonts w:asciiTheme="majorHAnsi" w:hAnsiTheme="majorHAnsi"/>
          <w:sz w:val="24"/>
          <w:szCs w:val="24"/>
        </w:rPr>
        <w:t xml:space="preserve"> were </w:t>
      </w:r>
      <w:r w:rsidR="0016374C" w:rsidRPr="003F5894">
        <w:rPr>
          <w:rFonts w:asciiTheme="majorHAnsi" w:hAnsiTheme="majorHAnsi"/>
          <w:sz w:val="24"/>
          <w:szCs w:val="24"/>
        </w:rPr>
        <w:t>reviewed</w:t>
      </w:r>
      <w:r w:rsidRPr="003F5894">
        <w:rPr>
          <w:rFonts w:asciiTheme="majorHAnsi" w:hAnsiTheme="majorHAnsi"/>
          <w:sz w:val="24"/>
          <w:szCs w:val="24"/>
        </w:rPr>
        <w:t xml:space="preserve"> in order to get the necessary information with regard to the respondents and zonal preparation and implementation of strategic plan.</w:t>
      </w:r>
    </w:p>
    <w:p w:rsidR="00F21BA9" w:rsidRPr="00604547" w:rsidRDefault="007F52CB" w:rsidP="005040E2">
      <w:pPr>
        <w:spacing w:line="360" w:lineRule="auto"/>
        <w:jc w:val="both"/>
        <w:rPr>
          <w:rFonts w:asciiTheme="majorHAnsi" w:hAnsiTheme="majorHAnsi"/>
          <w:b/>
          <w:sz w:val="28"/>
          <w:szCs w:val="28"/>
        </w:rPr>
      </w:pPr>
      <w:r w:rsidRPr="00604547">
        <w:rPr>
          <w:rFonts w:asciiTheme="majorHAnsi" w:hAnsiTheme="majorHAnsi"/>
          <w:b/>
          <w:sz w:val="28"/>
          <w:szCs w:val="28"/>
        </w:rPr>
        <w:t xml:space="preserve">  </w:t>
      </w:r>
      <w:r w:rsidR="00EB7E51" w:rsidRPr="00604547">
        <w:rPr>
          <w:rFonts w:asciiTheme="majorHAnsi" w:hAnsiTheme="majorHAnsi"/>
          <w:b/>
          <w:sz w:val="28"/>
          <w:szCs w:val="28"/>
        </w:rPr>
        <w:t xml:space="preserve">3.5 </w:t>
      </w:r>
      <w:r w:rsidR="00F21BA9" w:rsidRPr="00604547">
        <w:rPr>
          <w:rFonts w:asciiTheme="majorHAnsi" w:hAnsiTheme="majorHAnsi"/>
          <w:b/>
          <w:sz w:val="28"/>
          <w:szCs w:val="28"/>
        </w:rPr>
        <w:t>Procedure of Data Collection</w:t>
      </w:r>
    </w:p>
    <w:p w:rsidR="00711CEF" w:rsidRPr="003F5894" w:rsidRDefault="003D08F1" w:rsidP="005040E2">
      <w:pPr>
        <w:spacing w:line="360" w:lineRule="auto"/>
        <w:jc w:val="both"/>
        <w:rPr>
          <w:rFonts w:asciiTheme="majorHAnsi" w:hAnsiTheme="majorHAnsi"/>
          <w:sz w:val="24"/>
          <w:szCs w:val="24"/>
        </w:rPr>
      </w:pPr>
      <w:r w:rsidRPr="003F5894">
        <w:rPr>
          <w:rFonts w:asciiTheme="majorHAnsi" w:hAnsiTheme="majorHAnsi"/>
          <w:sz w:val="24"/>
          <w:szCs w:val="24"/>
        </w:rPr>
        <w:t>The questionnaire</w:t>
      </w:r>
      <w:r w:rsidR="00F21BA9" w:rsidRPr="003F5894">
        <w:rPr>
          <w:rFonts w:asciiTheme="majorHAnsi" w:hAnsiTheme="majorHAnsi"/>
          <w:sz w:val="24"/>
          <w:szCs w:val="24"/>
        </w:rPr>
        <w:t xml:space="preserve"> will be presented to education</w:t>
      </w:r>
      <w:r w:rsidR="0016374C" w:rsidRPr="003F5894">
        <w:rPr>
          <w:rFonts w:asciiTheme="majorHAnsi" w:hAnsiTheme="majorHAnsi"/>
          <w:sz w:val="24"/>
          <w:szCs w:val="24"/>
        </w:rPr>
        <w:t>al</w:t>
      </w:r>
      <w:r w:rsidR="00F21BA9" w:rsidRPr="003F5894">
        <w:rPr>
          <w:rFonts w:asciiTheme="majorHAnsi" w:hAnsiTheme="majorHAnsi"/>
          <w:sz w:val="24"/>
          <w:szCs w:val="24"/>
        </w:rPr>
        <w:t xml:space="preserve"> experts, plann</w:t>
      </w:r>
      <w:r w:rsidR="0016374C" w:rsidRPr="003F5894">
        <w:rPr>
          <w:rFonts w:asciiTheme="majorHAnsi" w:hAnsiTheme="majorHAnsi"/>
          <w:sz w:val="24"/>
          <w:szCs w:val="24"/>
        </w:rPr>
        <w:t xml:space="preserve">ers </w:t>
      </w:r>
      <w:r w:rsidR="000E7E02" w:rsidRPr="003F5894">
        <w:rPr>
          <w:rFonts w:asciiTheme="majorHAnsi" w:hAnsiTheme="majorHAnsi"/>
          <w:sz w:val="24"/>
          <w:szCs w:val="24"/>
        </w:rPr>
        <w:t>and principals</w:t>
      </w:r>
      <w:r w:rsidR="0016374C" w:rsidRPr="003F5894">
        <w:rPr>
          <w:rFonts w:asciiTheme="majorHAnsi" w:hAnsiTheme="majorHAnsi"/>
          <w:sz w:val="24"/>
          <w:szCs w:val="24"/>
        </w:rPr>
        <w:t xml:space="preserve"> by</w:t>
      </w:r>
      <w:r w:rsidR="000E7E02" w:rsidRPr="003F5894">
        <w:rPr>
          <w:rFonts w:asciiTheme="majorHAnsi" w:hAnsiTheme="majorHAnsi"/>
          <w:sz w:val="24"/>
          <w:szCs w:val="24"/>
        </w:rPr>
        <w:t xml:space="preserve"> physically</w:t>
      </w:r>
      <w:r w:rsidR="0016374C" w:rsidRPr="003F5894">
        <w:rPr>
          <w:rFonts w:asciiTheme="majorHAnsi" w:hAnsiTheme="majorHAnsi"/>
          <w:sz w:val="24"/>
          <w:szCs w:val="24"/>
        </w:rPr>
        <w:t xml:space="preserve"> </w:t>
      </w:r>
      <w:r w:rsidR="000E7E02" w:rsidRPr="003F5894">
        <w:rPr>
          <w:rFonts w:asciiTheme="majorHAnsi" w:hAnsiTheme="majorHAnsi"/>
          <w:sz w:val="24"/>
          <w:szCs w:val="24"/>
        </w:rPr>
        <w:t>present</w:t>
      </w:r>
      <w:r w:rsidR="0016374C" w:rsidRPr="003F5894">
        <w:rPr>
          <w:rFonts w:asciiTheme="majorHAnsi" w:hAnsiTheme="majorHAnsi"/>
          <w:sz w:val="24"/>
          <w:szCs w:val="24"/>
        </w:rPr>
        <w:t xml:space="preserve"> at </w:t>
      </w:r>
      <w:r w:rsidR="000E7E02" w:rsidRPr="003F5894">
        <w:rPr>
          <w:rFonts w:asciiTheme="majorHAnsi" w:hAnsiTheme="majorHAnsi"/>
          <w:sz w:val="24"/>
          <w:szCs w:val="24"/>
        </w:rPr>
        <w:t>appropriate</w:t>
      </w:r>
      <w:r w:rsidR="0016374C" w:rsidRPr="003F5894">
        <w:rPr>
          <w:rFonts w:asciiTheme="majorHAnsi" w:hAnsiTheme="majorHAnsi"/>
          <w:sz w:val="24"/>
          <w:szCs w:val="24"/>
        </w:rPr>
        <w:t xml:space="preserve"> time </w:t>
      </w:r>
      <w:r w:rsidR="000E7E02" w:rsidRPr="003F5894">
        <w:rPr>
          <w:rFonts w:asciiTheme="majorHAnsi" w:hAnsiTheme="majorHAnsi"/>
          <w:sz w:val="24"/>
          <w:szCs w:val="24"/>
        </w:rPr>
        <w:t>,</w:t>
      </w:r>
      <w:r w:rsidR="00F21BA9" w:rsidRPr="003F5894">
        <w:rPr>
          <w:rFonts w:asciiTheme="majorHAnsi" w:hAnsiTheme="majorHAnsi"/>
          <w:sz w:val="24"/>
          <w:szCs w:val="24"/>
        </w:rPr>
        <w:t xml:space="preserve"> keeping in</w:t>
      </w:r>
      <w:r w:rsidR="003E0F32" w:rsidRPr="003F5894">
        <w:rPr>
          <w:rFonts w:asciiTheme="majorHAnsi" w:hAnsiTheme="majorHAnsi"/>
          <w:sz w:val="24"/>
          <w:szCs w:val="24"/>
        </w:rPr>
        <w:t xml:space="preserve"> mind the convenient time for them as indicated in the </w:t>
      </w:r>
      <w:r w:rsidR="00A21C4B" w:rsidRPr="003F5894">
        <w:rPr>
          <w:rFonts w:asciiTheme="majorHAnsi" w:hAnsiTheme="majorHAnsi"/>
          <w:sz w:val="24"/>
          <w:szCs w:val="24"/>
        </w:rPr>
        <w:t>time schedule. To help th</w:t>
      </w:r>
      <w:r w:rsidR="000E7E02" w:rsidRPr="003F5894">
        <w:rPr>
          <w:rFonts w:asciiTheme="majorHAnsi" w:hAnsiTheme="majorHAnsi"/>
          <w:sz w:val="24"/>
          <w:szCs w:val="24"/>
        </w:rPr>
        <w:t>e respondents to provide genuine</w:t>
      </w:r>
      <w:r w:rsidR="00A21C4B" w:rsidRPr="003F5894">
        <w:rPr>
          <w:rFonts w:asciiTheme="majorHAnsi" w:hAnsiTheme="majorHAnsi"/>
          <w:sz w:val="24"/>
          <w:szCs w:val="24"/>
        </w:rPr>
        <w:t xml:space="preserve"> </w:t>
      </w:r>
      <w:r w:rsidR="000E7E02" w:rsidRPr="003F5894">
        <w:rPr>
          <w:rFonts w:asciiTheme="majorHAnsi" w:hAnsiTheme="majorHAnsi"/>
          <w:sz w:val="24"/>
          <w:szCs w:val="24"/>
        </w:rPr>
        <w:t>response, sufficient time will be allotted to respondents. With regard</w:t>
      </w:r>
      <w:r w:rsidR="00711CEF" w:rsidRPr="003F5894">
        <w:rPr>
          <w:rFonts w:asciiTheme="majorHAnsi" w:hAnsiTheme="majorHAnsi"/>
          <w:sz w:val="24"/>
          <w:szCs w:val="24"/>
        </w:rPr>
        <w:t xml:space="preserve"> to interview the researcher will personally </w:t>
      </w:r>
      <w:r w:rsidR="00105946" w:rsidRPr="003F5894">
        <w:rPr>
          <w:rFonts w:asciiTheme="majorHAnsi" w:hAnsiTheme="majorHAnsi"/>
          <w:sz w:val="24"/>
          <w:szCs w:val="24"/>
        </w:rPr>
        <w:t>conduct the</w:t>
      </w:r>
      <w:r w:rsidR="000E7E02" w:rsidRPr="003F5894">
        <w:rPr>
          <w:rFonts w:asciiTheme="majorHAnsi" w:hAnsiTheme="majorHAnsi"/>
          <w:sz w:val="24"/>
          <w:szCs w:val="24"/>
        </w:rPr>
        <w:t xml:space="preserve"> session at his own scheduled time. </w:t>
      </w:r>
    </w:p>
    <w:p w:rsidR="00004C27" w:rsidRPr="00604547" w:rsidRDefault="00EB7E51" w:rsidP="005040E2">
      <w:pPr>
        <w:spacing w:line="360" w:lineRule="auto"/>
        <w:jc w:val="both"/>
        <w:rPr>
          <w:rFonts w:asciiTheme="majorHAnsi" w:hAnsiTheme="majorHAnsi"/>
          <w:b/>
          <w:sz w:val="28"/>
          <w:szCs w:val="28"/>
        </w:rPr>
      </w:pPr>
      <w:r w:rsidRPr="00604547">
        <w:rPr>
          <w:rFonts w:asciiTheme="majorHAnsi" w:hAnsiTheme="majorHAnsi"/>
          <w:sz w:val="28"/>
          <w:szCs w:val="28"/>
        </w:rPr>
        <w:t xml:space="preserve">3.6 </w:t>
      </w:r>
      <w:r w:rsidR="00004C27" w:rsidRPr="00604547">
        <w:rPr>
          <w:rFonts w:asciiTheme="majorHAnsi" w:hAnsiTheme="majorHAnsi"/>
          <w:b/>
          <w:sz w:val="28"/>
          <w:szCs w:val="28"/>
        </w:rPr>
        <w:t>Method of Data Analysis</w:t>
      </w:r>
    </w:p>
    <w:p w:rsidR="007F52CB" w:rsidRPr="003F5894" w:rsidRDefault="00004C27" w:rsidP="005040E2">
      <w:pPr>
        <w:spacing w:line="360" w:lineRule="auto"/>
        <w:jc w:val="both"/>
        <w:rPr>
          <w:rFonts w:asciiTheme="majorHAnsi" w:hAnsiTheme="majorHAnsi"/>
          <w:sz w:val="24"/>
          <w:szCs w:val="24"/>
        </w:rPr>
      </w:pPr>
      <w:r w:rsidRPr="003F5894">
        <w:rPr>
          <w:rFonts w:asciiTheme="majorHAnsi" w:hAnsiTheme="majorHAnsi"/>
          <w:sz w:val="24"/>
          <w:szCs w:val="24"/>
        </w:rPr>
        <w:t xml:space="preserve">The data analysis part </w:t>
      </w:r>
      <w:r w:rsidR="000E7E02" w:rsidRPr="003F5894">
        <w:rPr>
          <w:rFonts w:asciiTheme="majorHAnsi" w:hAnsiTheme="majorHAnsi"/>
          <w:sz w:val="24"/>
          <w:szCs w:val="24"/>
        </w:rPr>
        <w:t>considers</w:t>
      </w:r>
      <w:r w:rsidRPr="003F5894">
        <w:rPr>
          <w:rFonts w:asciiTheme="majorHAnsi" w:hAnsiTheme="majorHAnsi"/>
          <w:sz w:val="24"/>
          <w:szCs w:val="24"/>
        </w:rPr>
        <w:t xml:space="preserve"> all coll</w:t>
      </w:r>
      <w:r w:rsidR="000E7E02" w:rsidRPr="003F5894">
        <w:rPr>
          <w:rFonts w:asciiTheme="majorHAnsi" w:hAnsiTheme="majorHAnsi"/>
          <w:sz w:val="24"/>
          <w:szCs w:val="24"/>
        </w:rPr>
        <w:t xml:space="preserve">ected primary and </w:t>
      </w:r>
      <w:r w:rsidR="00105946" w:rsidRPr="003F5894">
        <w:rPr>
          <w:rFonts w:asciiTheme="majorHAnsi" w:hAnsiTheme="majorHAnsi"/>
          <w:sz w:val="24"/>
          <w:szCs w:val="24"/>
        </w:rPr>
        <w:t>secondary as</w:t>
      </w:r>
      <w:r w:rsidR="003D08F1" w:rsidRPr="003F5894">
        <w:rPr>
          <w:rFonts w:asciiTheme="majorHAnsi" w:hAnsiTheme="majorHAnsi"/>
          <w:sz w:val="24"/>
          <w:szCs w:val="24"/>
        </w:rPr>
        <w:t xml:space="preserve"> well as quantitative and qualitative data. The collected ra</w:t>
      </w:r>
      <w:r w:rsidRPr="003F5894">
        <w:rPr>
          <w:rFonts w:asciiTheme="majorHAnsi" w:hAnsiTheme="majorHAnsi"/>
          <w:sz w:val="24"/>
          <w:szCs w:val="24"/>
        </w:rPr>
        <w:t xml:space="preserve">w data will be carefully organized </w:t>
      </w:r>
      <w:r w:rsidRPr="003F5894">
        <w:rPr>
          <w:rFonts w:asciiTheme="majorHAnsi" w:hAnsiTheme="majorHAnsi"/>
          <w:sz w:val="24"/>
          <w:szCs w:val="24"/>
        </w:rPr>
        <w:lastRenderedPageBreak/>
        <w:t xml:space="preserve">and tabulated according to </w:t>
      </w:r>
      <w:r w:rsidR="000E7E02" w:rsidRPr="003F5894">
        <w:rPr>
          <w:rFonts w:asciiTheme="majorHAnsi" w:hAnsiTheme="majorHAnsi"/>
          <w:sz w:val="24"/>
          <w:szCs w:val="24"/>
        </w:rPr>
        <w:t>similarity</w:t>
      </w:r>
      <w:r w:rsidRPr="003F5894">
        <w:rPr>
          <w:rFonts w:asciiTheme="majorHAnsi" w:hAnsiTheme="majorHAnsi"/>
          <w:sz w:val="24"/>
          <w:szCs w:val="24"/>
        </w:rPr>
        <w:t xml:space="preserve"> of the </w:t>
      </w:r>
      <w:r w:rsidR="000E7E02" w:rsidRPr="003F5894">
        <w:rPr>
          <w:rFonts w:asciiTheme="majorHAnsi" w:hAnsiTheme="majorHAnsi"/>
          <w:sz w:val="24"/>
          <w:szCs w:val="24"/>
        </w:rPr>
        <w:t>issue</w:t>
      </w:r>
      <w:r w:rsidR="009C5A41" w:rsidRPr="003F5894">
        <w:rPr>
          <w:rFonts w:asciiTheme="majorHAnsi" w:hAnsiTheme="majorHAnsi"/>
          <w:sz w:val="24"/>
          <w:szCs w:val="24"/>
        </w:rPr>
        <w:t xml:space="preserve"> </w:t>
      </w:r>
      <w:proofErr w:type="spellStart"/>
      <w:r w:rsidR="009C5A41" w:rsidRPr="003F5894">
        <w:rPr>
          <w:rFonts w:asciiTheme="majorHAnsi" w:hAnsiTheme="majorHAnsi"/>
          <w:sz w:val="24"/>
          <w:szCs w:val="24"/>
        </w:rPr>
        <w:t>raisd</w:t>
      </w:r>
      <w:proofErr w:type="spellEnd"/>
      <w:r w:rsidRPr="003F5894">
        <w:rPr>
          <w:rFonts w:asciiTheme="majorHAnsi" w:hAnsiTheme="majorHAnsi"/>
          <w:sz w:val="24"/>
          <w:szCs w:val="24"/>
        </w:rPr>
        <w:t>. Each major issue will be analyzed by using frequency count, parentage</w:t>
      </w:r>
      <w:r w:rsidR="00A72F94" w:rsidRPr="003F5894">
        <w:rPr>
          <w:rFonts w:asciiTheme="majorHAnsi" w:hAnsiTheme="majorHAnsi"/>
          <w:sz w:val="24"/>
          <w:szCs w:val="24"/>
        </w:rPr>
        <w:t>,</w:t>
      </w:r>
      <w:r w:rsidRPr="003F5894">
        <w:rPr>
          <w:rFonts w:asciiTheme="majorHAnsi" w:hAnsiTheme="majorHAnsi"/>
          <w:sz w:val="24"/>
          <w:szCs w:val="24"/>
        </w:rPr>
        <w:t xml:space="preserve"> mean,</w:t>
      </w:r>
      <w:r w:rsidR="000E7E02" w:rsidRPr="003F5894">
        <w:rPr>
          <w:rFonts w:asciiTheme="majorHAnsi" w:hAnsiTheme="majorHAnsi"/>
          <w:sz w:val="24"/>
          <w:szCs w:val="24"/>
        </w:rPr>
        <w:t xml:space="preserve"> weighted mean and ANOVA. Data </w:t>
      </w:r>
      <w:r w:rsidRPr="003F5894">
        <w:rPr>
          <w:rFonts w:asciiTheme="majorHAnsi" w:hAnsiTheme="majorHAnsi"/>
          <w:sz w:val="24"/>
          <w:szCs w:val="24"/>
        </w:rPr>
        <w:t xml:space="preserve">analysis is also carried out by SPSS using excel. The information obtained through document analysis will be given meaning that may support points collected through </w:t>
      </w:r>
      <w:r w:rsidR="007A587C" w:rsidRPr="003F5894">
        <w:rPr>
          <w:rFonts w:asciiTheme="majorHAnsi" w:hAnsiTheme="majorHAnsi"/>
          <w:sz w:val="24"/>
          <w:szCs w:val="24"/>
        </w:rPr>
        <w:t>questionnaire</w:t>
      </w:r>
      <w:r w:rsidRPr="003F5894">
        <w:rPr>
          <w:rFonts w:asciiTheme="majorHAnsi" w:hAnsiTheme="majorHAnsi"/>
          <w:sz w:val="24"/>
          <w:szCs w:val="24"/>
        </w:rPr>
        <w:t>.</w:t>
      </w:r>
    </w:p>
    <w:p w:rsidR="00EB7E51" w:rsidRPr="003F5894" w:rsidRDefault="00EB7E51" w:rsidP="005040E2">
      <w:pPr>
        <w:spacing w:line="360" w:lineRule="auto"/>
        <w:jc w:val="both"/>
        <w:rPr>
          <w:rFonts w:asciiTheme="majorHAnsi" w:hAnsiTheme="majorHAnsi"/>
          <w:b/>
          <w:sz w:val="24"/>
          <w:szCs w:val="24"/>
        </w:rPr>
      </w:pPr>
    </w:p>
    <w:p w:rsidR="000B6A0D" w:rsidRPr="003F5894" w:rsidRDefault="000B6A0D" w:rsidP="005040E2">
      <w:pPr>
        <w:spacing w:line="360" w:lineRule="auto"/>
        <w:jc w:val="both"/>
        <w:rPr>
          <w:rFonts w:asciiTheme="majorHAnsi" w:hAnsiTheme="majorHAnsi"/>
          <w:b/>
          <w:sz w:val="24"/>
          <w:szCs w:val="24"/>
        </w:rPr>
      </w:pPr>
    </w:p>
    <w:p w:rsidR="000B6A0D" w:rsidRDefault="000B6A0D" w:rsidP="005040E2">
      <w:pPr>
        <w:spacing w:line="360" w:lineRule="auto"/>
        <w:jc w:val="both"/>
        <w:rPr>
          <w:rFonts w:asciiTheme="majorHAnsi" w:hAnsiTheme="majorHAnsi"/>
          <w:b/>
          <w:sz w:val="24"/>
          <w:szCs w:val="24"/>
        </w:rPr>
      </w:pPr>
    </w:p>
    <w:p w:rsidR="00205C47" w:rsidRDefault="00205C47" w:rsidP="005040E2">
      <w:pPr>
        <w:spacing w:line="360" w:lineRule="auto"/>
        <w:jc w:val="both"/>
        <w:rPr>
          <w:rFonts w:asciiTheme="majorHAnsi" w:hAnsiTheme="majorHAnsi"/>
          <w:b/>
          <w:sz w:val="24"/>
          <w:szCs w:val="24"/>
        </w:rPr>
      </w:pPr>
    </w:p>
    <w:p w:rsidR="00476C47" w:rsidRDefault="00476C47" w:rsidP="005040E2">
      <w:pPr>
        <w:spacing w:line="360" w:lineRule="auto"/>
        <w:jc w:val="both"/>
        <w:rPr>
          <w:rFonts w:asciiTheme="majorHAnsi" w:hAnsiTheme="majorHAnsi"/>
          <w:b/>
          <w:sz w:val="24"/>
          <w:szCs w:val="24"/>
        </w:rPr>
      </w:pPr>
    </w:p>
    <w:p w:rsidR="00476C47" w:rsidRDefault="00476C47" w:rsidP="005040E2">
      <w:pPr>
        <w:spacing w:line="360" w:lineRule="auto"/>
        <w:jc w:val="both"/>
        <w:rPr>
          <w:rFonts w:asciiTheme="majorHAnsi" w:hAnsiTheme="majorHAnsi"/>
          <w:b/>
          <w:sz w:val="24"/>
          <w:szCs w:val="24"/>
        </w:rPr>
      </w:pPr>
    </w:p>
    <w:p w:rsidR="00476C47" w:rsidRDefault="00476C47" w:rsidP="005040E2">
      <w:pPr>
        <w:spacing w:line="360" w:lineRule="auto"/>
        <w:jc w:val="both"/>
        <w:rPr>
          <w:rFonts w:asciiTheme="majorHAnsi" w:hAnsiTheme="majorHAnsi"/>
          <w:b/>
          <w:sz w:val="24"/>
          <w:szCs w:val="24"/>
        </w:rPr>
      </w:pPr>
    </w:p>
    <w:p w:rsidR="00476C47" w:rsidRDefault="00476C47" w:rsidP="005040E2">
      <w:pPr>
        <w:spacing w:line="360" w:lineRule="auto"/>
        <w:jc w:val="both"/>
        <w:rPr>
          <w:rFonts w:asciiTheme="majorHAnsi" w:hAnsiTheme="majorHAnsi"/>
          <w:b/>
          <w:sz w:val="24"/>
          <w:szCs w:val="24"/>
        </w:rPr>
      </w:pPr>
    </w:p>
    <w:p w:rsidR="00476C47" w:rsidRDefault="00476C47" w:rsidP="005040E2">
      <w:pPr>
        <w:spacing w:line="360" w:lineRule="auto"/>
        <w:jc w:val="both"/>
        <w:rPr>
          <w:rFonts w:asciiTheme="majorHAnsi" w:hAnsiTheme="majorHAnsi"/>
          <w:b/>
          <w:sz w:val="24"/>
          <w:szCs w:val="24"/>
        </w:rPr>
      </w:pPr>
    </w:p>
    <w:p w:rsidR="00476C47" w:rsidRDefault="00476C47" w:rsidP="005040E2">
      <w:pPr>
        <w:spacing w:line="360" w:lineRule="auto"/>
        <w:jc w:val="both"/>
        <w:rPr>
          <w:rFonts w:asciiTheme="majorHAnsi" w:hAnsiTheme="majorHAnsi"/>
          <w:b/>
          <w:sz w:val="24"/>
          <w:szCs w:val="24"/>
        </w:rPr>
      </w:pPr>
    </w:p>
    <w:p w:rsidR="00476C47" w:rsidRDefault="00476C47" w:rsidP="005040E2">
      <w:pPr>
        <w:spacing w:line="360" w:lineRule="auto"/>
        <w:jc w:val="both"/>
        <w:rPr>
          <w:rFonts w:asciiTheme="majorHAnsi" w:hAnsiTheme="majorHAnsi"/>
          <w:b/>
          <w:sz w:val="24"/>
          <w:szCs w:val="24"/>
        </w:rPr>
      </w:pPr>
    </w:p>
    <w:p w:rsidR="00476C47" w:rsidRDefault="00476C47" w:rsidP="005040E2">
      <w:pPr>
        <w:spacing w:line="360" w:lineRule="auto"/>
        <w:jc w:val="both"/>
        <w:rPr>
          <w:rFonts w:asciiTheme="majorHAnsi" w:hAnsiTheme="majorHAnsi"/>
          <w:b/>
          <w:sz w:val="24"/>
          <w:szCs w:val="24"/>
        </w:rPr>
      </w:pPr>
    </w:p>
    <w:p w:rsidR="00476C47" w:rsidRDefault="00476C47" w:rsidP="005040E2">
      <w:pPr>
        <w:spacing w:line="360" w:lineRule="auto"/>
        <w:jc w:val="both"/>
        <w:rPr>
          <w:rFonts w:asciiTheme="majorHAnsi" w:hAnsiTheme="majorHAnsi"/>
          <w:b/>
          <w:sz w:val="24"/>
          <w:szCs w:val="24"/>
        </w:rPr>
      </w:pPr>
    </w:p>
    <w:p w:rsidR="00476C47" w:rsidRDefault="00476C47" w:rsidP="005040E2">
      <w:pPr>
        <w:spacing w:line="360" w:lineRule="auto"/>
        <w:jc w:val="both"/>
        <w:rPr>
          <w:rFonts w:asciiTheme="majorHAnsi" w:hAnsiTheme="majorHAnsi"/>
          <w:b/>
          <w:sz w:val="24"/>
          <w:szCs w:val="24"/>
        </w:rPr>
      </w:pPr>
    </w:p>
    <w:p w:rsidR="00476C47" w:rsidRDefault="00476C47" w:rsidP="005040E2">
      <w:pPr>
        <w:spacing w:line="360" w:lineRule="auto"/>
        <w:jc w:val="both"/>
        <w:rPr>
          <w:rFonts w:asciiTheme="majorHAnsi" w:hAnsiTheme="majorHAnsi"/>
          <w:b/>
          <w:sz w:val="24"/>
          <w:szCs w:val="24"/>
        </w:rPr>
      </w:pPr>
    </w:p>
    <w:p w:rsidR="00476C47" w:rsidRDefault="00476C47" w:rsidP="005040E2">
      <w:pPr>
        <w:spacing w:line="360" w:lineRule="auto"/>
        <w:jc w:val="both"/>
        <w:rPr>
          <w:rFonts w:asciiTheme="majorHAnsi" w:hAnsiTheme="majorHAnsi"/>
          <w:b/>
          <w:sz w:val="24"/>
          <w:szCs w:val="24"/>
        </w:rPr>
      </w:pPr>
    </w:p>
    <w:p w:rsidR="00476C47" w:rsidRDefault="00476C47" w:rsidP="005040E2">
      <w:pPr>
        <w:spacing w:line="360" w:lineRule="auto"/>
        <w:jc w:val="both"/>
        <w:rPr>
          <w:rFonts w:asciiTheme="majorHAnsi" w:hAnsiTheme="majorHAnsi"/>
          <w:b/>
          <w:sz w:val="24"/>
          <w:szCs w:val="24"/>
        </w:rPr>
      </w:pPr>
    </w:p>
    <w:p w:rsidR="00476C47" w:rsidRPr="003F5894" w:rsidRDefault="00476C47" w:rsidP="005040E2">
      <w:pPr>
        <w:spacing w:line="360" w:lineRule="auto"/>
        <w:jc w:val="both"/>
        <w:rPr>
          <w:rFonts w:asciiTheme="majorHAnsi" w:hAnsiTheme="majorHAnsi"/>
          <w:b/>
          <w:sz w:val="24"/>
          <w:szCs w:val="24"/>
        </w:rPr>
      </w:pPr>
    </w:p>
    <w:p w:rsidR="009B2AEF" w:rsidRPr="00604547" w:rsidRDefault="009B2AEF" w:rsidP="005040E2">
      <w:pPr>
        <w:spacing w:line="360" w:lineRule="auto"/>
        <w:jc w:val="both"/>
        <w:rPr>
          <w:rFonts w:asciiTheme="majorHAnsi" w:hAnsiTheme="majorHAnsi"/>
          <w:b/>
          <w:sz w:val="28"/>
          <w:szCs w:val="28"/>
        </w:rPr>
      </w:pPr>
      <w:r w:rsidRPr="00604547">
        <w:rPr>
          <w:rFonts w:asciiTheme="majorHAnsi" w:hAnsiTheme="majorHAnsi"/>
          <w:b/>
          <w:sz w:val="28"/>
          <w:szCs w:val="28"/>
        </w:rPr>
        <w:t xml:space="preserve">Planning Frame woke for ones year </w:t>
      </w:r>
      <w:r w:rsidR="004A324E" w:rsidRPr="00604547">
        <w:rPr>
          <w:rFonts w:asciiTheme="majorHAnsi" w:hAnsiTheme="majorHAnsi"/>
          <w:b/>
          <w:sz w:val="28"/>
          <w:szCs w:val="28"/>
        </w:rPr>
        <w:t>Research</w:t>
      </w:r>
      <w:r w:rsidRPr="00604547">
        <w:rPr>
          <w:rFonts w:asciiTheme="majorHAnsi" w:hAnsiTheme="majorHAnsi"/>
          <w:b/>
          <w:sz w:val="28"/>
          <w:szCs w:val="28"/>
        </w:rPr>
        <w:t xml:space="preserve"> Study</w:t>
      </w:r>
    </w:p>
    <w:p w:rsidR="009B2AEF" w:rsidRPr="003F5894" w:rsidRDefault="009B2AEF" w:rsidP="005040E2">
      <w:pPr>
        <w:spacing w:line="360" w:lineRule="auto"/>
        <w:jc w:val="both"/>
        <w:rPr>
          <w:rFonts w:asciiTheme="majorHAnsi" w:hAnsiTheme="majorHAnsi"/>
          <w:b/>
          <w:sz w:val="24"/>
          <w:szCs w:val="24"/>
        </w:rPr>
      </w:pPr>
      <w:r w:rsidRPr="003F5894">
        <w:rPr>
          <w:rFonts w:asciiTheme="majorHAnsi" w:hAnsiTheme="majorHAnsi"/>
          <w:b/>
          <w:sz w:val="24"/>
          <w:szCs w:val="24"/>
        </w:rPr>
        <w:t>Task/Activity</w:t>
      </w:r>
      <w:r w:rsidRPr="003F5894">
        <w:rPr>
          <w:rFonts w:asciiTheme="majorHAnsi" w:hAnsiTheme="majorHAnsi"/>
          <w:sz w:val="24"/>
          <w:szCs w:val="24"/>
        </w:rPr>
        <w:tab/>
      </w:r>
      <w:r w:rsidRPr="003F5894">
        <w:rPr>
          <w:rFonts w:asciiTheme="majorHAnsi" w:hAnsiTheme="majorHAnsi"/>
          <w:sz w:val="24"/>
          <w:szCs w:val="24"/>
        </w:rPr>
        <w:tab/>
      </w:r>
      <w:r w:rsidRPr="003F5894">
        <w:rPr>
          <w:rFonts w:asciiTheme="majorHAnsi" w:hAnsiTheme="majorHAnsi"/>
          <w:sz w:val="24"/>
          <w:szCs w:val="24"/>
        </w:rPr>
        <w:tab/>
      </w:r>
      <w:r w:rsidRPr="003F5894">
        <w:rPr>
          <w:rFonts w:asciiTheme="majorHAnsi" w:hAnsiTheme="majorHAnsi"/>
          <w:sz w:val="24"/>
          <w:szCs w:val="24"/>
        </w:rPr>
        <w:tab/>
      </w:r>
      <w:r w:rsidRPr="003F5894">
        <w:rPr>
          <w:rFonts w:asciiTheme="majorHAnsi" w:hAnsiTheme="majorHAnsi"/>
          <w:sz w:val="24"/>
          <w:szCs w:val="24"/>
        </w:rPr>
        <w:tab/>
      </w:r>
      <w:r w:rsidR="004A324E" w:rsidRPr="003F5894">
        <w:rPr>
          <w:rFonts w:asciiTheme="majorHAnsi" w:hAnsiTheme="majorHAnsi"/>
          <w:b/>
          <w:sz w:val="24"/>
          <w:szCs w:val="24"/>
        </w:rPr>
        <w:t xml:space="preserve">                        </w:t>
      </w:r>
      <w:r w:rsidRPr="003F5894">
        <w:rPr>
          <w:rFonts w:asciiTheme="majorHAnsi" w:hAnsiTheme="majorHAnsi"/>
          <w:b/>
          <w:sz w:val="24"/>
          <w:szCs w:val="24"/>
          <w:u w:val="single"/>
        </w:rPr>
        <w:t>Key dates</w:t>
      </w:r>
    </w:p>
    <w:p w:rsidR="009B2AEF" w:rsidRPr="003F5894" w:rsidRDefault="006E3338" w:rsidP="005040E2">
      <w:pPr>
        <w:spacing w:line="360" w:lineRule="auto"/>
        <w:jc w:val="both"/>
        <w:rPr>
          <w:rFonts w:asciiTheme="majorHAnsi" w:hAnsiTheme="majorHAnsi"/>
          <w:b/>
          <w:sz w:val="24"/>
          <w:szCs w:val="24"/>
        </w:rPr>
      </w:pPr>
      <w:r w:rsidRPr="003F5894">
        <w:rPr>
          <w:rFonts w:asciiTheme="majorHAnsi" w:hAnsiTheme="majorHAnsi"/>
          <w:b/>
          <w:sz w:val="24"/>
          <w:szCs w:val="24"/>
        </w:rPr>
        <w:t xml:space="preserve">1 </w:t>
      </w:r>
      <w:r w:rsidR="004A324E" w:rsidRPr="003F5894">
        <w:rPr>
          <w:rFonts w:asciiTheme="majorHAnsi" w:hAnsiTheme="majorHAnsi"/>
          <w:b/>
          <w:sz w:val="24"/>
          <w:szCs w:val="24"/>
        </w:rPr>
        <w:t>Defining</w:t>
      </w:r>
      <w:r w:rsidR="00412FFC" w:rsidRPr="003F5894">
        <w:rPr>
          <w:rFonts w:asciiTheme="majorHAnsi" w:hAnsiTheme="majorHAnsi"/>
          <w:b/>
          <w:sz w:val="24"/>
          <w:szCs w:val="24"/>
        </w:rPr>
        <w:t xml:space="preserve"> Problem </w:t>
      </w:r>
    </w:p>
    <w:p w:rsidR="009B2AEF" w:rsidRPr="003F5894" w:rsidRDefault="009B2AEF" w:rsidP="005040E2">
      <w:pPr>
        <w:spacing w:line="360" w:lineRule="auto"/>
        <w:jc w:val="both"/>
        <w:rPr>
          <w:rFonts w:asciiTheme="majorHAnsi" w:hAnsiTheme="majorHAnsi"/>
          <w:sz w:val="24"/>
          <w:szCs w:val="24"/>
        </w:rPr>
      </w:pPr>
      <w:r w:rsidRPr="003F5894">
        <w:rPr>
          <w:rFonts w:asciiTheme="majorHAnsi" w:hAnsiTheme="majorHAnsi"/>
          <w:sz w:val="24"/>
          <w:szCs w:val="24"/>
        </w:rPr>
        <w:t>1</w:t>
      </w:r>
      <w:r w:rsidRPr="003F5894">
        <w:rPr>
          <w:rFonts w:asciiTheme="majorHAnsi" w:hAnsiTheme="majorHAnsi"/>
          <w:sz w:val="24"/>
          <w:szCs w:val="24"/>
          <w:vertAlign w:val="superscript"/>
        </w:rPr>
        <w:t>st</w:t>
      </w:r>
      <w:r w:rsidRPr="003F5894">
        <w:rPr>
          <w:rFonts w:asciiTheme="majorHAnsi" w:hAnsiTheme="majorHAnsi"/>
          <w:sz w:val="24"/>
          <w:szCs w:val="24"/>
        </w:rPr>
        <w:t xml:space="preserve"> draft on the proposal</w:t>
      </w:r>
      <w:r w:rsidRPr="003F5894">
        <w:rPr>
          <w:rFonts w:asciiTheme="majorHAnsi" w:hAnsiTheme="majorHAnsi"/>
          <w:sz w:val="24"/>
          <w:szCs w:val="24"/>
        </w:rPr>
        <w:tab/>
      </w:r>
      <w:r w:rsidRPr="003F5894">
        <w:rPr>
          <w:rFonts w:asciiTheme="majorHAnsi" w:hAnsiTheme="majorHAnsi"/>
          <w:sz w:val="24"/>
          <w:szCs w:val="24"/>
        </w:rPr>
        <w:tab/>
      </w:r>
      <w:r w:rsidRPr="003F5894">
        <w:rPr>
          <w:rFonts w:asciiTheme="majorHAnsi" w:hAnsiTheme="majorHAnsi"/>
          <w:sz w:val="24"/>
          <w:szCs w:val="24"/>
        </w:rPr>
        <w:tab/>
      </w:r>
      <w:r w:rsidR="004A324E" w:rsidRPr="003F5894">
        <w:rPr>
          <w:rFonts w:asciiTheme="majorHAnsi" w:hAnsiTheme="majorHAnsi"/>
          <w:sz w:val="24"/>
          <w:szCs w:val="24"/>
        </w:rPr>
        <w:t xml:space="preserve">                                    </w:t>
      </w:r>
      <w:r w:rsidRPr="003F5894">
        <w:rPr>
          <w:rFonts w:asciiTheme="majorHAnsi" w:hAnsiTheme="majorHAnsi"/>
          <w:sz w:val="24"/>
          <w:szCs w:val="24"/>
        </w:rPr>
        <w:t>February 5</w:t>
      </w:r>
    </w:p>
    <w:p w:rsidR="00CD2B03" w:rsidRPr="00476C47" w:rsidRDefault="005924AF" w:rsidP="005040E2">
      <w:pPr>
        <w:spacing w:line="360" w:lineRule="auto"/>
        <w:jc w:val="both"/>
        <w:rPr>
          <w:rFonts w:asciiTheme="majorHAnsi" w:hAnsiTheme="majorHAnsi"/>
          <w:sz w:val="24"/>
          <w:szCs w:val="24"/>
        </w:rPr>
      </w:pPr>
      <w:r w:rsidRPr="003F5894">
        <w:rPr>
          <w:rFonts w:asciiTheme="majorHAnsi" w:hAnsiTheme="majorHAnsi"/>
          <w:sz w:val="24"/>
          <w:szCs w:val="24"/>
        </w:rPr>
        <w:t>Last draft on the proposal</w:t>
      </w:r>
      <w:r w:rsidRPr="003F5894">
        <w:rPr>
          <w:rFonts w:asciiTheme="majorHAnsi" w:hAnsiTheme="majorHAnsi"/>
          <w:sz w:val="24"/>
          <w:szCs w:val="24"/>
        </w:rPr>
        <w:tab/>
      </w:r>
      <w:r w:rsidRPr="003F5894">
        <w:rPr>
          <w:rFonts w:asciiTheme="majorHAnsi" w:hAnsiTheme="majorHAnsi"/>
          <w:sz w:val="24"/>
          <w:szCs w:val="24"/>
        </w:rPr>
        <w:tab/>
      </w:r>
      <w:r w:rsidRPr="003F5894">
        <w:rPr>
          <w:rFonts w:asciiTheme="majorHAnsi" w:hAnsiTheme="majorHAnsi"/>
          <w:sz w:val="24"/>
          <w:szCs w:val="24"/>
        </w:rPr>
        <w:tab/>
      </w:r>
      <w:r w:rsidR="005554FD" w:rsidRPr="003F5894">
        <w:rPr>
          <w:rFonts w:asciiTheme="majorHAnsi" w:hAnsiTheme="majorHAnsi"/>
          <w:sz w:val="24"/>
          <w:szCs w:val="24"/>
        </w:rPr>
        <w:t xml:space="preserve">                        </w:t>
      </w:r>
      <w:r w:rsidR="00CD2B03" w:rsidRPr="003F5894">
        <w:rPr>
          <w:rFonts w:asciiTheme="majorHAnsi" w:hAnsiTheme="majorHAnsi"/>
          <w:sz w:val="24"/>
          <w:szCs w:val="24"/>
        </w:rPr>
        <w:t xml:space="preserve">             </w:t>
      </w:r>
      <w:r w:rsidRPr="003F5894">
        <w:rPr>
          <w:rFonts w:asciiTheme="majorHAnsi" w:hAnsiTheme="majorHAnsi"/>
          <w:sz w:val="24"/>
          <w:szCs w:val="24"/>
        </w:rPr>
        <w:t>March 1</w:t>
      </w:r>
    </w:p>
    <w:p w:rsidR="005924AF" w:rsidRPr="003F5894" w:rsidRDefault="006E3338" w:rsidP="005040E2">
      <w:pPr>
        <w:spacing w:line="360" w:lineRule="auto"/>
        <w:jc w:val="both"/>
        <w:rPr>
          <w:rFonts w:asciiTheme="majorHAnsi" w:hAnsiTheme="majorHAnsi"/>
          <w:b/>
          <w:sz w:val="24"/>
          <w:szCs w:val="24"/>
        </w:rPr>
      </w:pPr>
      <w:r w:rsidRPr="003F5894">
        <w:rPr>
          <w:rFonts w:asciiTheme="majorHAnsi" w:hAnsiTheme="majorHAnsi"/>
          <w:b/>
          <w:sz w:val="24"/>
          <w:szCs w:val="24"/>
          <w:u w:val="single"/>
        </w:rPr>
        <w:t xml:space="preserve">2 </w:t>
      </w:r>
      <w:r w:rsidR="00412FFC" w:rsidRPr="003F5894">
        <w:rPr>
          <w:rFonts w:asciiTheme="majorHAnsi" w:hAnsiTheme="majorHAnsi"/>
          <w:b/>
          <w:sz w:val="24"/>
          <w:szCs w:val="24"/>
        </w:rPr>
        <w:t xml:space="preserve">Review of Research </w:t>
      </w:r>
      <w:r w:rsidR="005554FD" w:rsidRPr="003F5894">
        <w:rPr>
          <w:rFonts w:asciiTheme="majorHAnsi" w:hAnsiTheme="majorHAnsi"/>
          <w:b/>
          <w:sz w:val="24"/>
          <w:szCs w:val="24"/>
        </w:rPr>
        <w:t xml:space="preserve">                     </w:t>
      </w:r>
    </w:p>
    <w:p w:rsidR="005554FD" w:rsidRPr="003F5894" w:rsidRDefault="005924AF" w:rsidP="005040E2">
      <w:pPr>
        <w:spacing w:line="360" w:lineRule="auto"/>
        <w:jc w:val="both"/>
        <w:rPr>
          <w:rFonts w:asciiTheme="majorHAnsi" w:hAnsiTheme="majorHAnsi"/>
          <w:sz w:val="24"/>
          <w:szCs w:val="24"/>
        </w:rPr>
      </w:pPr>
      <w:r w:rsidRPr="003F5894">
        <w:rPr>
          <w:rFonts w:asciiTheme="majorHAnsi" w:hAnsiTheme="majorHAnsi"/>
          <w:sz w:val="24"/>
          <w:szCs w:val="24"/>
        </w:rPr>
        <w:t>Drafting on review 1</w:t>
      </w:r>
      <w:r w:rsidRPr="003F5894">
        <w:rPr>
          <w:rFonts w:asciiTheme="majorHAnsi" w:hAnsiTheme="majorHAnsi"/>
          <w:sz w:val="24"/>
          <w:szCs w:val="24"/>
          <w:vertAlign w:val="superscript"/>
        </w:rPr>
        <w:t>st</w:t>
      </w:r>
      <w:r w:rsidRPr="003F5894">
        <w:rPr>
          <w:rFonts w:asciiTheme="majorHAnsi" w:hAnsiTheme="majorHAnsi"/>
          <w:sz w:val="24"/>
          <w:szCs w:val="24"/>
        </w:rPr>
        <w:t xml:space="preserve"> </w:t>
      </w:r>
      <w:r w:rsidRPr="003F5894">
        <w:rPr>
          <w:rFonts w:asciiTheme="majorHAnsi" w:hAnsiTheme="majorHAnsi"/>
          <w:sz w:val="24"/>
          <w:szCs w:val="24"/>
        </w:rPr>
        <w:tab/>
      </w:r>
      <w:r w:rsidRPr="003F5894">
        <w:rPr>
          <w:rFonts w:asciiTheme="majorHAnsi" w:hAnsiTheme="majorHAnsi"/>
          <w:sz w:val="24"/>
          <w:szCs w:val="24"/>
        </w:rPr>
        <w:tab/>
      </w:r>
      <w:r w:rsidR="005554FD" w:rsidRPr="003F5894">
        <w:rPr>
          <w:rFonts w:asciiTheme="majorHAnsi" w:hAnsiTheme="majorHAnsi"/>
          <w:sz w:val="24"/>
          <w:szCs w:val="24"/>
        </w:rPr>
        <w:t xml:space="preserve">                            </w:t>
      </w:r>
      <w:r w:rsidR="00412FFC" w:rsidRPr="003F5894">
        <w:rPr>
          <w:rFonts w:asciiTheme="majorHAnsi" w:hAnsiTheme="majorHAnsi"/>
          <w:sz w:val="24"/>
          <w:szCs w:val="24"/>
        </w:rPr>
        <w:t xml:space="preserve"> </w:t>
      </w:r>
      <w:r w:rsidR="00105946" w:rsidRPr="003F5894">
        <w:rPr>
          <w:rFonts w:asciiTheme="majorHAnsi" w:hAnsiTheme="majorHAnsi"/>
          <w:sz w:val="24"/>
          <w:szCs w:val="24"/>
        </w:rPr>
        <w:t xml:space="preserve">  </w:t>
      </w:r>
      <w:r w:rsidR="00412FFC" w:rsidRPr="003F5894">
        <w:rPr>
          <w:rFonts w:asciiTheme="majorHAnsi" w:hAnsiTheme="majorHAnsi"/>
          <w:sz w:val="24"/>
          <w:szCs w:val="24"/>
        </w:rPr>
        <w:t xml:space="preserve">   </w:t>
      </w:r>
      <w:r w:rsidR="005554FD" w:rsidRPr="003F5894">
        <w:rPr>
          <w:rFonts w:asciiTheme="majorHAnsi" w:hAnsiTheme="majorHAnsi"/>
          <w:sz w:val="24"/>
          <w:szCs w:val="24"/>
        </w:rPr>
        <w:t xml:space="preserve"> </w:t>
      </w:r>
      <w:r w:rsidR="00CD2B03" w:rsidRPr="003F5894">
        <w:rPr>
          <w:rFonts w:asciiTheme="majorHAnsi" w:hAnsiTheme="majorHAnsi"/>
          <w:sz w:val="24"/>
          <w:szCs w:val="24"/>
        </w:rPr>
        <w:t xml:space="preserve">           </w:t>
      </w:r>
      <w:r w:rsidR="005554FD" w:rsidRPr="003F5894">
        <w:rPr>
          <w:rFonts w:asciiTheme="majorHAnsi" w:hAnsiTheme="majorHAnsi"/>
          <w:sz w:val="24"/>
          <w:szCs w:val="24"/>
        </w:rPr>
        <w:t xml:space="preserve"> November 10</w:t>
      </w:r>
    </w:p>
    <w:p w:rsidR="00CD2B03" w:rsidRPr="00604547" w:rsidRDefault="005924AF" w:rsidP="005040E2">
      <w:pPr>
        <w:spacing w:line="360" w:lineRule="auto"/>
        <w:jc w:val="both"/>
        <w:rPr>
          <w:rFonts w:asciiTheme="majorHAnsi" w:hAnsiTheme="majorHAnsi"/>
          <w:sz w:val="24"/>
          <w:szCs w:val="24"/>
        </w:rPr>
      </w:pPr>
      <w:r w:rsidRPr="003F5894">
        <w:rPr>
          <w:rFonts w:asciiTheme="majorHAnsi" w:hAnsiTheme="majorHAnsi"/>
          <w:sz w:val="24"/>
          <w:szCs w:val="24"/>
        </w:rPr>
        <w:t>Last drafting on review</w:t>
      </w:r>
      <w:r w:rsidRPr="003F5894">
        <w:rPr>
          <w:rFonts w:asciiTheme="majorHAnsi" w:hAnsiTheme="majorHAnsi"/>
          <w:sz w:val="24"/>
          <w:szCs w:val="24"/>
        </w:rPr>
        <w:tab/>
      </w:r>
      <w:r w:rsidRPr="003F5894">
        <w:rPr>
          <w:rFonts w:asciiTheme="majorHAnsi" w:hAnsiTheme="majorHAnsi"/>
          <w:sz w:val="24"/>
          <w:szCs w:val="24"/>
        </w:rPr>
        <w:tab/>
      </w:r>
      <w:r w:rsidR="005554FD" w:rsidRPr="003F5894">
        <w:rPr>
          <w:rFonts w:asciiTheme="majorHAnsi" w:hAnsiTheme="majorHAnsi"/>
          <w:sz w:val="24"/>
          <w:szCs w:val="24"/>
        </w:rPr>
        <w:t xml:space="preserve">                                </w:t>
      </w:r>
      <w:r w:rsidR="00412FFC" w:rsidRPr="003F5894">
        <w:rPr>
          <w:rFonts w:asciiTheme="majorHAnsi" w:hAnsiTheme="majorHAnsi"/>
          <w:sz w:val="24"/>
          <w:szCs w:val="24"/>
        </w:rPr>
        <w:t xml:space="preserve"> </w:t>
      </w:r>
      <w:r w:rsidR="00105946" w:rsidRPr="003F5894">
        <w:rPr>
          <w:rFonts w:asciiTheme="majorHAnsi" w:hAnsiTheme="majorHAnsi"/>
          <w:sz w:val="24"/>
          <w:szCs w:val="24"/>
        </w:rPr>
        <w:t xml:space="preserve">  </w:t>
      </w:r>
      <w:r w:rsidR="00CD2B03" w:rsidRPr="003F5894">
        <w:rPr>
          <w:rFonts w:asciiTheme="majorHAnsi" w:hAnsiTheme="majorHAnsi"/>
          <w:sz w:val="24"/>
          <w:szCs w:val="24"/>
        </w:rPr>
        <w:t xml:space="preserve">           </w:t>
      </w:r>
      <w:r w:rsidR="005554FD" w:rsidRPr="003F5894">
        <w:rPr>
          <w:rFonts w:asciiTheme="majorHAnsi" w:hAnsiTheme="majorHAnsi"/>
          <w:sz w:val="24"/>
          <w:szCs w:val="24"/>
        </w:rPr>
        <w:t xml:space="preserve"> </w:t>
      </w:r>
      <w:r w:rsidRPr="003F5894">
        <w:rPr>
          <w:rFonts w:asciiTheme="majorHAnsi" w:hAnsiTheme="majorHAnsi"/>
          <w:sz w:val="24"/>
          <w:szCs w:val="24"/>
        </w:rPr>
        <w:t>November 30</w:t>
      </w:r>
    </w:p>
    <w:p w:rsidR="005924AF" w:rsidRPr="003F5894" w:rsidRDefault="006E3338" w:rsidP="005040E2">
      <w:pPr>
        <w:spacing w:line="360" w:lineRule="auto"/>
        <w:jc w:val="both"/>
        <w:rPr>
          <w:rFonts w:asciiTheme="majorHAnsi" w:hAnsiTheme="majorHAnsi"/>
          <w:b/>
          <w:sz w:val="24"/>
          <w:szCs w:val="24"/>
        </w:rPr>
      </w:pPr>
      <w:r w:rsidRPr="003F5894">
        <w:rPr>
          <w:rFonts w:asciiTheme="majorHAnsi" w:hAnsiTheme="majorHAnsi"/>
          <w:b/>
          <w:sz w:val="24"/>
          <w:szCs w:val="24"/>
        </w:rPr>
        <w:t xml:space="preserve">3 </w:t>
      </w:r>
      <w:r w:rsidR="00056267" w:rsidRPr="003F5894">
        <w:rPr>
          <w:rFonts w:asciiTheme="majorHAnsi" w:hAnsiTheme="majorHAnsi"/>
          <w:b/>
          <w:sz w:val="24"/>
          <w:szCs w:val="24"/>
        </w:rPr>
        <w:t>Methodologies</w:t>
      </w:r>
      <w:r w:rsidR="005554FD" w:rsidRPr="003F5894">
        <w:rPr>
          <w:rFonts w:asciiTheme="majorHAnsi" w:hAnsiTheme="majorHAnsi"/>
          <w:b/>
          <w:sz w:val="24"/>
          <w:szCs w:val="24"/>
        </w:rPr>
        <w:t xml:space="preserve">                  </w:t>
      </w:r>
    </w:p>
    <w:p w:rsidR="005554FD" w:rsidRPr="003F5894" w:rsidRDefault="005924AF" w:rsidP="005040E2">
      <w:pPr>
        <w:spacing w:line="360" w:lineRule="auto"/>
        <w:jc w:val="both"/>
        <w:rPr>
          <w:rFonts w:asciiTheme="majorHAnsi" w:hAnsiTheme="majorHAnsi"/>
          <w:sz w:val="24"/>
          <w:szCs w:val="24"/>
        </w:rPr>
      </w:pPr>
      <w:r w:rsidRPr="003F5894">
        <w:rPr>
          <w:rFonts w:asciiTheme="majorHAnsi" w:hAnsiTheme="majorHAnsi"/>
          <w:sz w:val="24"/>
          <w:szCs w:val="24"/>
        </w:rPr>
        <w:t xml:space="preserve">Methodology section first draft on </w:t>
      </w:r>
      <w:r w:rsidR="005554FD" w:rsidRPr="003F5894">
        <w:rPr>
          <w:rFonts w:asciiTheme="majorHAnsi" w:hAnsiTheme="majorHAnsi"/>
          <w:sz w:val="24"/>
          <w:szCs w:val="24"/>
        </w:rPr>
        <w:t xml:space="preserve">                      </w:t>
      </w:r>
      <w:r w:rsidR="00105946" w:rsidRPr="003F5894">
        <w:rPr>
          <w:rFonts w:asciiTheme="majorHAnsi" w:hAnsiTheme="majorHAnsi"/>
          <w:sz w:val="24"/>
          <w:szCs w:val="24"/>
        </w:rPr>
        <w:t xml:space="preserve">   </w:t>
      </w:r>
      <w:r w:rsidR="005554FD" w:rsidRPr="003F5894">
        <w:rPr>
          <w:rFonts w:asciiTheme="majorHAnsi" w:hAnsiTheme="majorHAnsi"/>
          <w:sz w:val="24"/>
          <w:szCs w:val="24"/>
        </w:rPr>
        <w:t xml:space="preserve"> </w:t>
      </w:r>
      <w:r w:rsidR="00412FFC" w:rsidRPr="003F5894">
        <w:rPr>
          <w:rFonts w:asciiTheme="majorHAnsi" w:hAnsiTheme="majorHAnsi"/>
          <w:sz w:val="24"/>
          <w:szCs w:val="24"/>
        </w:rPr>
        <w:t xml:space="preserve">  </w:t>
      </w:r>
      <w:r w:rsidR="00CD2B03" w:rsidRPr="003F5894">
        <w:rPr>
          <w:rFonts w:asciiTheme="majorHAnsi" w:hAnsiTheme="majorHAnsi"/>
          <w:sz w:val="24"/>
          <w:szCs w:val="24"/>
        </w:rPr>
        <w:t xml:space="preserve">                   </w:t>
      </w:r>
      <w:r w:rsidR="005554FD" w:rsidRPr="003F5894">
        <w:rPr>
          <w:rFonts w:asciiTheme="majorHAnsi" w:hAnsiTheme="majorHAnsi"/>
          <w:sz w:val="24"/>
          <w:szCs w:val="24"/>
        </w:rPr>
        <w:t xml:space="preserve"> December10</w:t>
      </w:r>
    </w:p>
    <w:p w:rsidR="00CD2B03" w:rsidRPr="003F5894" w:rsidRDefault="005924AF" w:rsidP="005040E2">
      <w:pPr>
        <w:spacing w:line="360" w:lineRule="auto"/>
        <w:jc w:val="both"/>
        <w:rPr>
          <w:rFonts w:asciiTheme="majorHAnsi" w:hAnsiTheme="majorHAnsi"/>
          <w:sz w:val="24"/>
          <w:szCs w:val="24"/>
        </w:rPr>
      </w:pPr>
      <w:r w:rsidRPr="003F5894">
        <w:rPr>
          <w:rFonts w:asciiTheme="majorHAnsi" w:hAnsiTheme="majorHAnsi"/>
          <w:sz w:val="24"/>
          <w:szCs w:val="24"/>
        </w:rPr>
        <w:t>Methodology section last draft on</w:t>
      </w:r>
      <w:r w:rsidRPr="003F5894">
        <w:rPr>
          <w:rFonts w:asciiTheme="majorHAnsi" w:hAnsiTheme="majorHAnsi"/>
          <w:sz w:val="24"/>
          <w:szCs w:val="24"/>
        </w:rPr>
        <w:tab/>
      </w:r>
      <w:r w:rsidRPr="003F5894">
        <w:rPr>
          <w:rFonts w:asciiTheme="majorHAnsi" w:hAnsiTheme="majorHAnsi"/>
          <w:sz w:val="24"/>
          <w:szCs w:val="24"/>
        </w:rPr>
        <w:tab/>
      </w:r>
      <w:r w:rsidR="005554FD" w:rsidRPr="003F5894">
        <w:rPr>
          <w:rFonts w:asciiTheme="majorHAnsi" w:hAnsiTheme="majorHAnsi"/>
          <w:sz w:val="24"/>
          <w:szCs w:val="24"/>
        </w:rPr>
        <w:t xml:space="preserve">        </w:t>
      </w:r>
      <w:r w:rsidR="00105946" w:rsidRPr="003F5894">
        <w:rPr>
          <w:rFonts w:asciiTheme="majorHAnsi" w:hAnsiTheme="majorHAnsi"/>
          <w:sz w:val="24"/>
          <w:szCs w:val="24"/>
        </w:rPr>
        <w:t xml:space="preserve"> </w:t>
      </w:r>
      <w:r w:rsidR="005554FD" w:rsidRPr="003F5894">
        <w:rPr>
          <w:rFonts w:asciiTheme="majorHAnsi" w:hAnsiTheme="majorHAnsi"/>
          <w:sz w:val="24"/>
          <w:szCs w:val="24"/>
        </w:rPr>
        <w:t xml:space="preserve"> </w:t>
      </w:r>
      <w:r w:rsidR="00412FFC" w:rsidRPr="003F5894">
        <w:rPr>
          <w:rFonts w:asciiTheme="majorHAnsi" w:hAnsiTheme="majorHAnsi"/>
          <w:sz w:val="24"/>
          <w:szCs w:val="24"/>
        </w:rPr>
        <w:t xml:space="preserve">  </w:t>
      </w:r>
      <w:r w:rsidR="00CD2B03" w:rsidRPr="003F5894">
        <w:rPr>
          <w:rFonts w:asciiTheme="majorHAnsi" w:hAnsiTheme="majorHAnsi"/>
          <w:sz w:val="24"/>
          <w:szCs w:val="24"/>
        </w:rPr>
        <w:t xml:space="preserve">                        </w:t>
      </w:r>
      <w:r w:rsidR="005554FD" w:rsidRPr="003F5894">
        <w:rPr>
          <w:rFonts w:asciiTheme="majorHAnsi" w:hAnsiTheme="majorHAnsi"/>
          <w:sz w:val="24"/>
          <w:szCs w:val="24"/>
        </w:rPr>
        <w:t xml:space="preserve"> </w:t>
      </w:r>
      <w:r w:rsidRPr="003F5894">
        <w:rPr>
          <w:rFonts w:asciiTheme="majorHAnsi" w:hAnsiTheme="majorHAnsi"/>
          <w:sz w:val="24"/>
          <w:szCs w:val="24"/>
        </w:rPr>
        <w:t>December 20</w:t>
      </w:r>
    </w:p>
    <w:p w:rsidR="00CD2B03" w:rsidRPr="003F5894" w:rsidRDefault="0038095E" w:rsidP="005040E2">
      <w:pPr>
        <w:spacing w:line="360" w:lineRule="auto"/>
        <w:jc w:val="both"/>
        <w:rPr>
          <w:rFonts w:asciiTheme="majorHAnsi" w:hAnsiTheme="majorHAnsi"/>
          <w:b/>
          <w:sz w:val="24"/>
          <w:szCs w:val="24"/>
        </w:rPr>
      </w:pPr>
      <w:r w:rsidRPr="003F5894">
        <w:rPr>
          <w:rFonts w:asciiTheme="majorHAnsi" w:hAnsiTheme="majorHAnsi"/>
          <w:sz w:val="24"/>
          <w:szCs w:val="24"/>
        </w:rPr>
        <w:t>4 Conducting</w:t>
      </w:r>
      <w:r w:rsidR="005924AF" w:rsidRPr="003F5894">
        <w:rPr>
          <w:rFonts w:asciiTheme="majorHAnsi" w:hAnsiTheme="majorHAnsi"/>
          <w:b/>
          <w:sz w:val="24"/>
          <w:szCs w:val="24"/>
          <w:u w:val="single"/>
        </w:rPr>
        <w:t xml:space="preserve"> </w:t>
      </w:r>
      <w:r w:rsidR="005554FD" w:rsidRPr="003F5894">
        <w:rPr>
          <w:rFonts w:asciiTheme="majorHAnsi" w:hAnsiTheme="majorHAnsi"/>
          <w:b/>
          <w:sz w:val="24"/>
          <w:szCs w:val="24"/>
        </w:rPr>
        <w:t>Research</w:t>
      </w:r>
    </w:p>
    <w:p w:rsidR="005924AF" w:rsidRPr="003F5894" w:rsidRDefault="005924AF" w:rsidP="005040E2">
      <w:pPr>
        <w:spacing w:line="360" w:lineRule="auto"/>
        <w:jc w:val="both"/>
        <w:rPr>
          <w:rFonts w:asciiTheme="majorHAnsi" w:hAnsiTheme="majorHAnsi"/>
          <w:b/>
          <w:sz w:val="24"/>
          <w:szCs w:val="24"/>
        </w:rPr>
      </w:pPr>
      <w:r w:rsidRPr="003F5894">
        <w:rPr>
          <w:rFonts w:asciiTheme="majorHAnsi" w:hAnsiTheme="majorHAnsi"/>
          <w:sz w:val="24"/>
          <w:szCs w:val="24"/>
        </w:rPr>
        <w:t>Preliminary results drafting on</w:t>
      </w:r>
      <w:r w:rsidRPr="003F5894">
        <w:rPr>
          <w:rFonts w:asciiTheme="majorHAnsi" w:hAnsiTheme="majorHAnsi"/>
          <w:sz w:val="24"/>
          <w:szCs w:val="24"/>
        </w:rPr>
        <w:tab/>
      </w:r>
      <w:r w:rsidRPr="003F5894">
        <w:rPr>
          <w:rFonts w:asciiTheme="majorHAnsi" w:hAnsiTheme="majorHAnsi"/>
          <w:sz w:val="24"/>
          <w:szCs w:val="24"/>
        </w:rPr>
        <w:tab/>
      </w:r>
      <w:r w:rsidRPr="003F5894">
        <w:rPr>
          <w:rFonts w:asciiTheme="majorHAnsi" w:hAnsiTheme="majorHAnsi"/>
          <w:sz w:val="24"/>
          <w:szCs w:val="24"/>
        </w:rPr>
        <w:tab/>
      </w:r>
      <w:r w:rsidR="00412FFC" w:rsidRPr="003F5894">
        <w:rPr>
          <w:rFonts w:asciiTheme="majorHAnsi" w:hAnsiTheme="majorHAnsi"/>
          <w:sz w:val="24"/>
          <w:szCs w:val="24"/>
        </w:rPr>
        <w:t xml:space="preserve"> </w:t>
      </w:r>
      <w:r w:rsidR="00105946" w:rsidRPr="003F5894">
        <w:rPr>
          <w:rFonts w:asciiTheme="majorHAnsi" w:hAnsiTheme="majorHAnsi"/>
          <w:sz w:val="24"/>
          <w:szCs w:val="24"/>
        </w:rPr>
        <w:t xml:space="preserve">   </w:t>
      </w:r>
      <w:r w:rsidR="00412FFC" w:rsidRPr="003F5894">
        <w:rPr>
          <w:rFonts w:asciiTheme="majorHAnsi" w:hAnsiTheme="majorHAnsi"/>
          <w:sz w:val="24"/>
          <w:szCs w:val="24"/>
        </w:rPr>
        <w:t xml:space="preserve"> </w:t>
      </w:r>
      <w:r w:rsidR="00CE4098" w:rsidRPr="003F5894">
        <w:rPr>
          <w:rFonts w:asciiTheme="majorHAnsi" w:hAnsiTheme="majorHAnsi"/>
          <w:sz w:val="24"/>
          <w:szCs w:val="24"/>
        </w:rPr>
        <w:t xml:space="preserve"> </w:t>
      </w:r>
      <w:r w:rsidR="00CD2B03" w:rsidRPr="003F5894">
        <w:rPr>
          <w:rFonts w:asciiTheme="majorHAnsi" w:hAnsiTheme="majorHAnsi"/>
          <w:sz w:val="24"/>
          <w:szCs w:val="24"/>
        </w:rPr>
        <w:t xml:space="preserve">                   </w:t>
      </w:r>
      <w:r w:rsidR="00CE4098" w:rsidRPr="003F5894">
        <w:rPr>
          <w:rFonts w:asciiTheme="majorHAnsi" w:hAnsiTheme="majorHAnsi"/>
          <w:sz w:val="24"/>
          <w:szCs w:val="24"/>
        </w:rPr>
        <w:t xml:space="preserve"> </w:t>
      </w:r>
      <w:r w:rsidRPr="003F5894">
        <w:rPr>
          <w:rFonts w:asciiTheme="majorHAnsi" w:hAnsiTheme="majorHAnsi"/>
          <w:sz w:val="24"/>
          <w:szCs w:val="24"/>
        </w:rPr>
        <w:t>April 10</w:t>
      </w:r>
    </w:p>
    <w:p w:rsidR="005924AF" w:rsidRPr="003F5894" w:rsidRDefault="00CD2B03" w:rsidP="005040E2">
      <w:pPr>
        <w:spacing w:line="360" w:lineRule="auto"/>
        <w:jc w:val="both"/>
        <w:rPr>
          <w:rFonts w:asciiTheme="majorHAnsi" w:hAnsiTheme="majorHAnsi"/>
          <w:sz w:val="24"/>
          <w:szCs w:val="24"/>
        </w:rPr>
      </w:pPr>
      <w:proofErr w:type="gramStart"/>
      <w:r w:rsidRPr="003F5894">
        <w:rPr>
          <w:rFonts w:asciiTheme="majorHAnsi" w:hAnsiTheme="majorHAnsi"/>
          <w:sz w:val="24"/>
          <w:szCs w:val="24"/>
        </w:rPr>
        <w:t>writing</w:t>
      </w:r>
      <w:proofErr w:type="gramEnd"/>
      <w:r w:rsidR="005924AF" w:rsidRPr="003F5894">
        <w:rPr>
          <w:rFonts w:asciiTheme="majorHAnsi" w:hAnsiTheme="majorHAnsi"/>
          <w:sz w:val="24"/>
          <w:szCs w:val="24"/>
        </w:rPr>
        <w:t xml:space="preserve"> result 1</w:t>
      </w:r>
      <w:r w:rsidR="005924AF" w:rsidRPr="003F5894">
        <w:rPr>
          <w:rFonts w:asciiTheme="majorHAnsi" w:hAnsiTheme="majorHAnsi"/>
          <w:sz w:val="24"/>
          <w:szCs w:val="24"/>
          <w:vertAlign w:val="superscript"/>
        </w:rPr>
        <w:t>st</w:t>
      </w:r>
      <w:r w:rsidR="005924AF" w:rsidRPr="003F5894">
        <w:rPr>
          <w:rFonts w:asciiTheme="majorHAnsi" w:hAnsiTheme="majorHAnsi"/>
          <w:sz w:val="24"/>
          <w:szCs w:val="24"/>
        </w:rPr>
        <w:t xml:space="preserve"> on </w:t>
      </w:r>
    </w:p>
    <w:p w:rsidR="005924AF" w:rsidRPr="003F5894" w:rsidRDefault="005924AF" w:rsidP="005040E2">
      <w:pPr>
        <w:spacing w:line="360" w:lineRule="auto"/>
        <w:jc w:val="both"/>
        <w:rPr>
          <w:rFonts w:asciiTheme="majorHAnsi" w:hAnsiTheme="majorHAnsi"/>
          <w:sz w:val="24"/>
          <w:szCs w:val="24"/>
        </w:rPr>
      </w:pPr>
      <w:r w:rsidRPr="003F5894">
        <w:rPr>
          <w:rFonts w:asciiTheme="majorHAnsi" w:hAnsiTheme="majorHAnsi"/>
          <w:sz w:val="24"/>
          <w:szCs w:val="24"/>
        </w:rPr>
        <w:t xml:space="preserve">Revising result for the last on </w:t>
      </w:r>
      <w:r w:rsidRPr="003F5894">
        <w:rPr>
          <w:rFonts w:asciiTheme="majorHAnsi" w:hAnsiTheme="majorHAnsi"/>
          <w:sz w:val="24"/>
          <w:szCs w:val="24"/>
        </w:rPr>
        <w:tab/>
      </w:r>
      <w:r w:rsidRPr="003F5894">
        <w:rPr>
          <w:rFonts w:asciiTheme="majorHAnsi" w:hAnsiTheme="majorHAnsi"/>
          <w:sz w:val="24"/>
          <w:szCs w:val="24"/>
        </w:rPr>
        <w:tab/>
      </w:r>
      <w:r w:rsidRPr="003F5894">
        <w:rPr>
          <w:rFonts w:asciiTheme="majorHAnsi" w:hAnsiTheme="majorHAnsi"/>
          <w:sz w:val="24"/>
          <w:szCs w:val="24"/>
        </w:rPr>
        <w:tab/>
      </w:r>
      <w:r w:rsidR="005554FD" w:rsidRPr="003F5894">
        <w:rPr>
          <w:rFonts w:asciiTheme="majorHAnsi" w:hAnsiTheme="majorHAnsi"/>
          <w:sz w:val="24"/>
          <w:szCs w:val="24"/>
        </w:rPr>
        <w:t xml:space="preserve">          </w:t>
      </w:r>
      <w:r w:rsidR="00CE4098" w:rsidRPr="003F5894">
        <w:rPr>
          <w:rFonts w:asciiTheme="majorHAnsi" w:hAnsiTheme="majorHAnsi"/>
          <w:sz w:val="24"/>
          <w:szCs w:val="24"/>
        </w:rPr>
        <w:t xml:space="preserve">     </w:t>
      </w:r>
      <w:r w:rsidR="00105946" w:rsidRPr="003F5894">
        <w:rPr>
          <w:rFonts w:asciiTheme="majorHAnsi" w:hAnsiTheme="majorHAnsi"/>
          <w:sz w:val="24"/>
          <w:szCs w:val="24"/>
        </w:rPr>
        <w:t xml:space="preserve">  </w:t>
      </w:r>
      <w:r w:rsidR="00CE4098" w:rsidRPr="003F5894">
        <w:rPr>
          <w:rFonts w:asciiTheme="majorHAnsi" w:hAnsiTheme="majorHAnsi"/>
          <w:sz w:val="24"/>
          <w:szCs w:val="24"/>
        </w:rPr>
        <w:t xml:space="preserve"> </w:t>
      </w:r>
      <w:r w:rsidR="00105946" w:rsidRPr="003F5894">
        <w:rPr>
          <w:rFonts w:asciiTheme="majorHAnsi" w:hAnsiTheme="majorHAnsi"/>
          <w:sz w:val="24"/>
          <w:szCs w:val="24"/>
        </w:rPr>
        <w:t xml:space="preserve">  </w:t>
      </w:r>
      <w:r w:rsidR="005554FD" w:rsidRPr="003F5894">
        <w:rPr>
          <w:rFonts w:asciiTheme="majorHAnsi" w:hAnsiTheme="majorHAnsi"/>
          <w:sz w:val="24"/>
          <w:szCs w:val="24"/>
        </w:rPr>
        <w:t xml:space="preserve">  </w:t>
      </w:r>
      <w:r w:rsidR="007874A4" w:rsidRPr="003F5894">
        <w:rPr>
          <w:rFonts w:asciiTheme="majorHAnsi" w:hAnsiTheme="majorHAnsi"/>
          <w:sz w:val="24"/>
          <w:szCs w:val="24"/>
        </w:rPr>
        <w:t xml:space="preserve">    </w:t>
      </w:r>
      <w:r w:rsidRPr="003F5894">
        <w:rPr>
          <w:rFonts w:asciiTheme="majorHAnsi" w:hAnsiTheme="majorHAnsi"/>
          <w:sz w:val="24"/>
          <w:szCs w:val="24"/>
        </w:rPr>
        <w:t>April 27</w:t>
      </w:r>
    </w:p>
    <w:p w:rsidR="005924AF" w:rsidRPr="003F5894" w:rsidRDefault="002173CF" w:rsidP="005040E2">
      <w:pPr>
        <w:pStyle w:val="ListParagraph"/>
        <w:spacing w:line="360" w:lineRule="auto"/>
        <w:jc w:val="both"/>
        <w:rPr>
          <w:rFonts w:asciiTheme="majorHAnsi" w:hAnsiTheme="majorHAnsi"/>
          <w:sz w:val="24"/>
          <w:szCs w:val="24"/>
        </w:rPr>
      </w:pPr>
      <w:proofErr w:type="gramStart"/>
      <w:r w:rsidRPr="003F5894">
        <w:rPr>
          <w:rFonts w:asciiTheme="majorHAnsi" w:hAnsiTheme="majorHAnsi"/>
          <w:sz w:val="24"/>
          <w:szCs w:val="24"/>
        </w:rPr>
        <w:t>report</w:t>
      </w:r>
      <w:proofErr w:type="gramEnd"/>
      <w:r w:rsidR="005924AF" w:rsidRPr="003F5894">
        <w:rPr>
          <w:rFonts w:asciiTheme="majorHAnsi" w:hAnsiTheme="majorHAnsi"/>
          <w:sz w:val="24"/>
          <w:szCs w:val="24"/>
        </w:rPr>
        <w:t xml:space="preserve"> preparation</w:t>
      </w:r>
      <w:r w:rsidR="005924AF" w:rsidRPr="003F5894">
        <w:rPr>
          <w:rFonts w:asciiTheme="majorHAnsi" w:hAnsiTheme="majorHAnsi"/>
          <w:sz w:val="24"/>
          <w:szCs w:val="24"/>
        </w:rPr>
        <w:tab/>
      </w:r>
    </w:p>
    <w:p w:rsidR="005924AF" w:rsidRPr="003F5894" w:rsidRDefault="005924AF" w:rsidP="005040E2">
      <w:pPr>
        <w:spacing w:line="360" w:lineRule="auto"/>
        <w:jc w:val="both"/>
        <w:rPr>
          <w:rFonts w:asciiTheme="majorHAnsi" w:hAnsiTheme="majorHAnsi"/>
          <w:sz w:val="24"/>
          <w:szCs w:val="24"/>
        </w:rPr>
      </w:pPr>
      <w:r w:rsidRPr="003F5894">
        <w:rPr>
          <w:rFonts w:asciiTheme="majorHAnsi" w:hAnsiTheme="majorHAnsi"/>
          <w:sz w:val="24"/>
          <w:szCs w:val="24"/>
        </w:rPr>
        <w:t xml:space="preserve">Editing and </w:t>
      </w:r>
      <w:r w:rsidR="007874A4" w:rsidRPr="003F5894">
        <w:rPr>
          <w:rFonts w:asciiTheme="majorHAnsi" w:hAnsiTheme="majorHAnsi"/>
          <w:sz w:val="24"/>
          <w:szCs w:val="24"/>
        </w:rPr>
        <w:t>checking</w:t>
      </w:r>
      <w:r w:rsidRPr="003F5894">
        <w:rPr>
          <w:rFonts w:asciiTheme="majorHAnsi" w:hAnsiTheme="majorHAnsi"/>
          <w:sz w:val="24"/>
          <w:szCs w:val="24"/>
        </w:rPr>
        <w:t xml:space="preserve"> each part of </w:t>
      </w:r>
      <w:r w:rsidR="005554FD" w:rsidRPr="003F5894">
        <w:rPr>
          <w:rFonts w:asciiTheme="majorHAnsi" w:hAnsiTheme="majorHAnsi"/>
          <w:sz w:val="24"/>
          <w:szCs w:val="24"/>
        </w:rPr>
        <w:t>research</w:t>
      </w:r>
      <w:r w:rsidRPr="003F5894">
        <w:rPr>
          <w:rFonts w:asciiTheme="majorHAnsi" w:hAnsiTheme="majorHAnsi"/>
          <w:sz w:val="24"/>
          <w:szCs w:val="24"/>
        </w:rPr>
        <w:t xml:space="preserve"> </w:t>
      </w:r>
      <w:r w:rsidRPr="003F5894">
        <w:rPr>
          <w:rFonts w:asciiTheme="majorHAnsi" w:hAnsiTheme="majorHAnsi"/>
          <w:sz w:val="24"/>
          <w:szCs w:val="24"/>
        </w:rPr>
        <w:tab/>
      </w:r>
      <w:r w:rsidR="00CE4098" w:rsidRPr="003F5894">
        <w:rPr>
          <w:rFonts w:asciiTheme="majorHAnsi" w:hAnsiTheme="majorHAnsi"/>
          <w:sz w:val="24"/>
          <w:szCs w:val="24"/>
        </w:rPr>
        <w:t xml:space="preserve">      </w:t>
      </w:r>
      <w:r w:rsidR="00105946" w:rsidRPr="003F5894">
        <w:rPr>
          <w:rFonts w:asciiTheme="majorHAnsi" w:hAnsiTheme="majorHAnsi"/>
          <w:sz w:val="24"/>
          <w:szCs w:val="24"/>
        </w:rPr>
        <w:t xml:space="preserve">    </w:t>
      </w:r>
      <w:r w:rsidR="00CE4098" w:rsidRPr="003F5894">
        <w:rPr>
          <w:rFonts w:asciiTheme="majorHAnsi" w:hAnsiTheme="majorHAnsi"/>
          <w:sz w:val="24"/>
          <w:szCs w:val="24"/>
        </w:rPr>
        <w:t xml:space="preserve"> </w:t>
      </w:r>
      <w:r w:rsidR="007874A4" w:rsidRPr="003F5894">
        <w:rPr>
          <w:rFonts w:asciiTheme="majorHAnsi" w:hAnsiTheme="majorHAnsi"/>
          <w:sz w:val="24"/>
          <w:szCs w:val="24"/>
        </w:rPr>
        <w:t xml:space="preserve">              </w:t>
      </w:r>
      <w:r w:rsidRPr="003F5894">
        <w:rPr>
          <w:rFonts w:asciiTheme="majorHAnsi" w:hAnsiTheme="majorHAnsi"/>
          <w:sz w:val="24"/>
          <w:szCs w:val="24"/>
        </w:rPr>
        <w:t>May 18</w:t>
      </w:r>
    </w:p>
    <w:p w:rsidR="007874A4" w:rsidRPr="003F5894" w:rsidRDefault="007874A4" w:rsidP="005040E2">
      <w:pPr>
        <w:spacing w:line="360" w:lineRule="auto"/>
        <w:jc w:val="both"/>
        <w:rPr>
          <w:rFonts w:asciiTheme="majorHAnsi" w:hAnsiTheme="majorHAnsi"/>
          <w:sz w:val="24"/>
          <w:szCs w:val="24"/>
        </w:rPr>
      </w:pPr>
    </w:p>
    <w:p w:rsidR="00105946" w:rsidRPr="003F5894" w:rsidRDefault="005924AF" w:rsidP="005040E2">
      <w:pPr>
        <w:spacing w:line="360" w:lineRule="auto"/>
        <w:jc w:val="both"/>
        <w:rPr>
          <w:rFonts w:asciiTheme="majorHAnsi" w:hAnsiTheme="majorHAnsi"/>
          <w:sz w:val="24"/>
          <w:szCs w:val="24"/>
        </w:rPr>
      </w:pPr>
      <w:r w:rsidRPr="003F5894">
        <w:rPr>
          <w:rFonts w:asciiTheme="majorHAnsi" w:hAnsiTheme="majorHAnsi"/>
          <w:sz w:val="24"/>
          <w:szCs w:val="24"/>
        </w:rPr>
        <w:t>Thesis submitted on</w:t>
      </w:r>
      <w:r w:rsidRPr="003F5894">
        <w:rPr>
          <w:rFonts w:asciiTheme="majorHAnsi" w:hAnsiTheme="majorHAnsi"/>
          <w:sz w:val="24"/>
          <w:szCs w:val="24"/>
        </w:rPr>
        <w:tab/>
      </w:r>
      <w:r w:rsidRPr="003F5894">
        <w:rPr>
          <w:rFonts w:asciiTheme="majorHAnsi" w:hAnsiTheme="majorHAnsi"/>
          <w:sz w:val="24"/>
          <w:szCs w:val="24"/>
        </w:rPr>
        <w:tab/>
      </w:r>
      <w:r w:rsidRPr="003F5894">
        <w:rPr>
          <w:rFonts w:asciiTheme="majorHAnsi" w:hAnsiTheme="majorHAnsi"/>
          <w:sz w:val="24"/>
          <w:szCs w:val="24"/>
        </w:rPr>
        <w:tab/>
      </w:r>
      <w:r w:rsidRPr="003F5894">
        <w:rPr>
          <w:rFonts w:asciiTheme="majorHAnsi" w:hAnsiTheme="majorHAnsi"/>
          <w:sz w:val="24"/>
          <w:szCs w:val="24"/>
        </w:rPr>
        <w:tab/>
      </w:r>
      <w:r w:rsidRPr="003F5894">
        <w:rPr>
          <w:rFonts w:asciiTheme="majorHAnsi" w:hAnsiTheme="majorHAnsi"/>
          <w:sz w:val="24"/>
          <w:szCs w:val="24"/>
        </w:rPr>
        <w:tab/>
      </w:r>
      <w:r w:rsidR="00CE4098" w:rsidRPr="003F5894">
        <w:rPr>
          <w:rFonts w:asciiTheme="majorHAnsi" w:hAnsiTheme="majorHAnsi"/>
          <w:sz w:val="24"/>
          <w:szCs w:val="24"/>
        </w:rPr>
        <w:t xml:space="preserve">    </w:t>
      </w:r>
      <w:r w:rsidR="00105946" w:rsidRPr="003F5894">
        <w:rPr>
          <w:rFonts w:asciiTheme="majorHAnsi" w:hAnsiTheme="majorHAnsi"/>
          <w:sz w:val="24"/>
          <w:szCs w:val="24"/>
        </w:rPr>
        <w:t xml:space="preserve">     </w:t>
      </w:r>
    </w:p>
    <w:p w:rsidR="007F52CB" w:rsidRPr="00C3029D" w:rsidRDefault="00105946" w:rsidP="00C3029D">
      <w:pPr>
        <w:pStyle w:val="ListParagraph"/>
        <w:spacing w:line="360" w:lineRule="auto"/>
        <w:jc w:val="both"/>
        <w:rPr>
          <w:rFonts w:asciiTheme="majorHAnsi" w:hAnsiTheme="majorHAnsi"/>
          <w:sz w:val="24"/>
          <w:szCs w:val="24"/>
        </w:rPr>
      </w:pPr>
      <w:r w:rsidRPr="003F5894">
        <w:rPr>
          <w:rFonts w:asciiTheme="majorHAnsi" w:hAnsiTheme="majorHAnsi"/>
          <w:sz w:val="24"/>
          <w:szCs w:val="24"/>
        </w:rPr>
        <w:t xml:space="preserve">                                                                   </w:t>
      </w:r>
      <w:r w:rsidR="00CA35D8" w:rsidRPr="003F5894">
        <w:rPr>
          <w:rFonts w:asciiTheme="majorHAnsi" w:hAnsiTheme="majorHAnsi"/>
          <w:sz w:val="24"/>
          <w:szCs w:val="24"/>
        </w:rPr>
        <w:t xml:space="preserve">                              </w:t>
      </w:r>
      <w:r w:rsidRPr="003F5894">
        <w:rPr>
          <w:rFonts w:asciiTheme="majorHAnsi" w:hAnsiTheme="majorHAnsi"/>
          <w:sz w:val="24"/>
          <w:szCs w:val="24"/>
        </w:rPr>
        <w:t xml:space="preserve">  </w:t>
      </w:r>
      <w:r w:rsidR="00CE4098" w:rsidRPr="003F5894">
        <w:rPr>
          <w:rFonts w:asciiTheme="majorHAnsi" w:hAnsiTheme="majorHAnsi"/>
          <w:sz w:val="24"/>
          <w:szCs w:val="24"/>
        </w:rPr>
        <w:t xml:space="preserve"> </w:t>
      </w:r>
      <w:r w:rsidRPr="003F5894">
        <w:rPr>
          <w:rFonts w:asciiTheme="majorHAnsi" w:hAnsiTheme="majorHAnsi"/>
          <w:sz w:val="24"/>
          <w:szCs w:val="24"/>
        </w:rPr>
        <w:t xml:space="preserve"> </w:t>
      </w:r>
      <w:r w:rsidR="00504EA1" w:rsidRPr="003F5894">
        <w:rPr>
          <w:rFonts w:asciiTheme="majorHAnsi" w:hAnsiTheme="majorHAnsi"/>
          <w:sz w:val="24"/>
          <w:szCs w:val="24"/>
        </w:rPr>
        <w:t xml:space="preserve">Jun </w:t>
      </w:r>
      <w:r w:rsidR="00C3029D">
        <w:rPr>
          <w:rFonts w:asciiTheme="majorHAnsi" w:hAnsiTheme="majorHAnsi"/>
          <w:sz w:val="24"/>
          <w:szCs w:val="24"/>
        </w:rPr>
        <w:t>3</w:t>
      </w:r>
    </w:p>
    <w:p w:rsidR="000B6A0D" w:rsidRDefault="000B6A0D" w:rsidP="005040E2">
      <w:pPr>
        <w:spacing w:line="360" w:lineRule="auto"/>
        <w:rPr>
          <w:rFonts w:ascii="Bookman Old Style" w:hAnsi="Bookman Old Style"/>
          <w:b/>
          <w:sz w:val="28"/>
          <w:szCs w:val="28"/>
        </w:rPr>
      </w:pPr>
    </w:p>
    <w:p w:rsidR="00053162" w:rsidRPr="00C3029D" w:rsidRDefault="00C332B2" w:rsidP="005040E2">
      <w:pPr>
        <w:spacing w:line="360" w:lineRule="auto"/>
        <w:jc w:val="both"/>
        <w:rPr>
          <w:rFonts w:ascii="Arial Narrow Special G1" w:hAnsi="Arial Narrow Special G1"/>
          <w:sz w:val="28"/>
          <w:szCs w:val="28"/>
        </w:rPr>
      </w:pP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p>
    <w:p w:rsidR="00053162" w:rsidRPr="00C3029D" w:rsidRDefault="00C332B2" w:rsidP="005040E2">
      <w:pPr>
        <w:spacing w:line="360" w:lineRule="auto"/>
        <w:jc w:val="both"/>
        <w:rPr>
          <w:rFonts w:ascii="Arial Narrow Special G1" w:hAnsi="Arial Narrow Special G1"/>
          <w:sz w:val="28"/>
          <w:szCs w:val="28"/>
        </w:rPr>
      </w:pP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r w:rsidRPr="00C3029D">
        <w:rPr>
          <w:rFonts w:ascii="Arial Narrow Special G1" w:hAnsi="Arial Narrow Special G1"/>
          <w:sz w:val="28"/>
          <w:szCs w:val="28"/>
        </w:rPr>
        <w:t></w:t>
      </w:r>
    </w:p>
    <w:p w:rsidR="00053162" w:rsidRPr="00C3029D" w:rsidRDefault="00053162" w:rsidP="005040E2">
      <w:pPr>
        <w:spacing w:line="360" w:lineRule="auto"/>
        <w:jc w:val="both"/>
        <w:rPr>
          <w:rFonts w:ascii="Arial Narrow Special G1" w:hAnsi="Arial Narrow Special G1"/>
          <w:b/>
          <w:sz w:val="28"/>
          <w:szCs w:val="28"/>
        </w:rPr>
      </w:pPr>
    </w:p>
    <w:p w:rsidR="00053162" w:rsidRPr="00053162" w:rsidRDefault="00C332B2" w:rsidP="005040E2">
      <w:pPr>
        <w:spacing w:line="360" w:lineRule="auto"/>
        <w:jc w:val="both"/>
        <w:rPr>
          <w:rFonts w:ascii="Arial Narrow Special G1" w:hAnsi="Arial Narrow Special G1"/>
          <w:b/>
          <w:sz w:val="28"/>
          <w:szCs w:val="28"/>
        </w:rPr>
      </w:pPr>
      <w:r>
        <w:rPr>
          <w:rFonts w:ascii="Arial Narrow Special G1" w:hAnsi="Arial Narrow Special G1"/>
          <w:b/>
          <w:sz w:val="28"/>
          <w:szCs w:val="28"/>
        </w:rPr>
        <w:t></w:t>
      </w:r>
      <w:r>
        <w:rPr>
          <w:rFonts w:ascii="Arial Narrow Special G1" w:hAnsi="Arial Narrow Special G1"/>
          <w:b/>
          <w:sz w:val="28"/>
          <w:szCs w:val="28"/>
        </w:rPr>
        <w:t></w:t>
      </w:r>
      <w:r>
        <w:rPr>
          <w:rFonts w:ascii="Arial Narrow Special G1" w:hAnsi="Arial Narrow Special G1"/>
          <w:b/>
          <w:sz w:val="28"/>
          <w:szCs w:val="28"/>
        </w:rPr>
        <w:t></w:t>
      </w:r>
      <w:r>
        <w:rPr>
          <w:rFonts w:ascii="Arial Narrow Special G1" w:hAnsi="Arial Narrow Special G1"/>
          <w:b/>
          <w:sz w:val="28"/>
          <w:szCs w:val="28"/>
        </w:rPr>
        <w:t></w:t>
      </w:r>
      <w:r>
        <w:rPr>
          <w:rFonts w:ascii="Arial Narrow Special G1" w:hAnsi="Arial Narrow Special G1"/>
          <w:b/>
          <w:sz w:val="28"/>
          <w:szCs w:val="28"/>
        </w:rPr>
        <w:t></w:t>
      </w:r>
      <w:r>
        <w:rPr>
          <w:rFonts w:ascii="Arial Narrow Special G1" w:hAnsi="Arial Narrow Special G1"/>
          <w:b/>
          <w:sz w:val="28"/>
          <w:szCs w:val="28"/>
        </w:rPr>
        <w:t></w:t>
      </w:r>
      <w:r>
        <w:rPr>
          <w:rFonts w:ascii="Arial Narrow Special G1" w:hAnsi="Arial Narrow Special G1"/>
          <w:b/>
          <w:sz w:val="28"/>
          <w:szCs w:val="28"/>
        </w:rPr>
        <w:t></w:t>
      </w:r>
      <w:r>
        <w:rPr>
          <w:rFonts w:ascii="Arial Narrow Special G1" w:hAnsi="Arial Narrow Special G1"/>
          <w:b/>
          <w:sz w:val="28"/>
          <w:szCs w:val="28"/>
        </w:rPr>
        <w:t></w:t>
      </w:r>
      <w:r>
        <w:rPr>
          <w:rFonts w:ascii="Arial Narrow Special G1" w:hAnsi="Arial Narrow Special G1"/>
          <w:b/>
          <w:sz w:val="28"/>
          <w:szCs w:val="28"/>
        </w:rPr>
        <w:t></w:t>
      </w:r>
      <w:r>
        <w:rPr>
          <w:rFonts w:ascii="Arial Narrow Special G1" w:hAnsi="Arial Narrow Special G1"/>
          <w:b/>
          <w:sz w:val="28"/>
          <w:szCs w:val="28"/>
        </w:rPr>
        <w:t></w:t>
      </w:r>
      <w:r w:rsidRPr="000A563C">
        <w:rPr>
          <w:rFonts w:ascii="Arial Narrow Special G1" w:hAnsi="Arial Narrow Special G1"/>
          <w:b/>
          <w:sz w:val="28"/>
          <w:szCs w:val="28"/>
        </w:rPr>
        <w:t></w:t>
      </w:r>
      <w:r w:rsidRPr="000A563C">
        <w:rPr>
          <w:rFonts w:ascii="Arial Narrow Special G1" w:hAnsi="Arial Narrow Special G1"/>
          <w:b/>
          <w:sz w:val="28"/>
          <w:szCs w:val="28"/>
        </w:rPr>
        <w:t></w:t>
      </w:r>
    </w:p>
    <w:p w:rsidR="00053162" w:rsidRPr="00053162" w:rsidRDefault="00C332B2" w:rsidP="005040E2">
      <w:pPr>
        <w:spacing w:line="360" w:lineRule="auto"/>
        <w:jc w:val="both"/>
        <w:rPr>
          <w:rFonts w:ascii="Arial Narrow Special G1" w:hAnsi="Arial Narrow Special G1"/>
          <w:sz w:val="28"/>
          <w:szCs w:val="28"/>
        </w:rPr>
      </w:pP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r w:rsidRPr="00053162">
        <w:rPr>
          <w:rFonts w:ascii="Arial Narrow Special G1" w:hAnsi="Arial Narrow Special G1"/>
          <w:sz w:val="28"/>
          <w:szCs w:val="28"/>
        </w:rPr>
        <w:t></w:t>
      </w:r>
    </w:p>
    <w:p w:rsidR="00053162" w:rsidRPr="00053162" w:rsidRDefault="00053162" w:rsidP="005040E2">
      <w:pPr>
        <w:spacing w:line="360" w:lineRule="auto"/>
        <w:jc w:val="both"/>
        <w:rPr>
          <w:rFonts w:ascii="Arial Narrow Special G1" w:hAnsi="Arial Narrow Special G1"/>
          <w:b/>
          <w:sz w:val="28"/>
          <w:szCs w:val="28"/>
        </w:rPr>
      </w:pPr>
    </w:p>
    <w:p w:rsidR="00053162" w:rsidRPr="00053162" w:rsidRDefault="00053162" w:rsidP="005040E2">
      <w:pPr>
        <w:spacing w:line="360" w:lineRule="auto"/>
        <w:jc w:val="both"/>
        <w:rPr>
          <w:rFonts w:ascii="Arial Narrow Special G1" w:hAnsi="Arial Narrow Special G1"/>
          <w:b/>
          <w:sz w:val="28"/>
          <w:szCs w:val="28"/>
        </w:rPr>
      </w:pPr>
    </w:p>
    <w:p w:rsidR="00053162" w:rsidRPr="000A563C" w:rsidRDefault="00053162" w:rsidP="005040E2">
      <w:pPr>
        <w:spacing w:line="360" w:lineRule="auto"/>
        <w:jc w:val="both"/>
        <w:rPr>
          <w:rFonts w:ascii="Arial Narrow Special G1" w:hAnsi="Arial Narrow Special G1"/>
          <w:sz w:val="28"/>
          <w:szCs w:val="28"/>
        </w:rPr>
      </w:pPr>
    </w:p>
    <w:p w:rsidR="00053162" w:rsidRDefault="00053162" w:rsidP="005040E2">
      <w:pPr>
        <w:spacing w:line="360" w:lineRule="auto"/>
        <w:jc w:val="both"/>
        <w:rPr>
          <w:rFonts w:ascii="Arial Narrow Special G1" w:hAnsi="Arial Narrow Special G1"/>
          <w:b/>
          <w:sz w:val="28"/>
          <w:szCs w:val="28"/>
        </w:rPr>
      </w:pPr>
    </w:p>
    <w:p w:rsidR="00053162" w:rsidRDefault="00053162" w:rsidP="005040E2">
      <w:pPr>
        <w:spacing w:line="360" w:lineRule="auto"/>
        <w:jc w:val="both"/>
        <w:rPr>
          <w:rFonts w:ascii="Arial Narrow Special G1" w:hAnsi="Arial Narrow Special G1"/>
          <w:b/>
          <w:sz w:val="28"/>
          <w:szCs w:val="28"/>
        </w:rPr>
      </w:pPr>
    </w:p>
    <w:p w:rsidR="00053162" w:rsidRPr="000320E8" w:rsidRDefault="00C332B2" w:rsidP="005040E2">
      <w:pPr>
        <w:spacing w:line="360" w:lineRule="auto"/>
        <w:jc w:val="both"/>
        <w:rPr>
          <w:rFonts w:ascii="Arial Narrow Special G1" w:hAnsi="Arial Narrow Special G1"/>
          <w:sz w:val="28"/>
          <w:szCs w:val="28"/>
        </w:rPr>
      </w:pP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p>
    <w:p w:rsidR="00053162" w:rsidRPr="000320E8" w:rsidRDefault="00C332B2" w:rsidP="005040E2">
      <w:pPr>
        <w:spacing w:line="360" w:lineRule="auto"/>
        <w:jc w:val="both"/>
        <w:rPr>
          <w:rFonts w:ascii="Arial Narrow Special G1" w:hAnsi="Arial Narrow Special G1"/>
          <w:sz w:val="28"/>
          <w:szCs w:val="28"/>
        </w:rPr>
      </w:pP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p>
    <w:p w:rsidR="00053162" w:rsidRPr="000320E8" w:rsidRDefault="00C332B2" w:rsidP="005040E2">
      <w:pPr>
        <w:spacing w:line="360" w:lineRule="auto"/>
        <w:jc w:val="both"/>
        <w:rPr>
          <w:rFonts w:ascii="Arial Narrow Special G1" w:hAnsi="Arial Narrow Special G1"/>
          <w:sz w:val="28"/>
          <w:szCs w:val="28"/>
        </w:rPr>
      </w:pP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p>
    <w:p w:rsidR="00053162" w:rsidRPr="000320E8" w:rsidRDefault="00C332B2" w:rsidP="005040E2">
      <w:pPr>
        <w:spacing w:line="360" w:lineRule="auto"/>
        <w:jc w:val="both"/>
        <w:rPr>
          <w:rFonts w:ascii="Arial Narrow Special G1" w:hAnsi="Arial Narrow Special G1"/>
          <w:sz w:val="28"/>
          <w:szCs w:val="28"/>
        </w:rPr>
      </w:pP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p>
    <w:p w:rsidR="009F364C" w:rsidRDefault="00C332B2" w:rsidP="005040E2">
      <w:pPr>
        <w:spacing w:line="360" w:lineRule="auto"/>
        <w:rPr>
          <w:rFonts w:ascii="Arial Narrow Special G1" w:hAnsi="Arial Narrow Special G1"/>
          <w:sz w:val="28"/>
          <w:szCs w:val="28"/>
        </w:rPr>
      </w:pPr>
      <w:r>
        <w:rPr>
          <w:rFonts w:ascii="Arial Narrow Special G1" w:hAnsi="Arial Narrow Special G1"/>
          <w:sz w:val="28"/>
          <w:szCs w:val="28"/>
        </w:rPr>
        <w:lastRenderedPageBreak/>
        <w:t></w:t>
      </w:r>
      <w:r>
        <w:rPr>
          <w:rFonts w:ascii="Arial Narrow Special G1" w:hAnsi="Arial Narrow Special G1"/>
          <w:sz w:val="28"/>
          <w:szCs w:val="28"/>
        </w:rPr>
        <w:t></w:t>
      </w:r>
      <w:r>
        <w:rPr>
          <w:rFonts w:ascii="Arial Narrow Special G1" w:hAnsi="Arial Narrow Special G1"/>
          <w:sz w:val="28"/>
          <w:szCs w:val="28"/>
        </w:rPr>
        <w:t></w:t>
      </w:r>
      <w:r>
        <w:rPr>
          <w:rFonts w:ascii="Arial Narrow Special G1" w:hAnsi="Arial Narrow Special G1"/>
          <w:sz w:val="28"/>
          <w:szCs w:val="28"/>
        </w:rPr>
        <w:t></w:t>
      </w:r>
      <w:r>
        <w:rPr>
          <w:rFonts w:ascii="Arial Narrow Special G1" w:hAnsi="Arial Narrow Special G1"/>
          <w:sz w:val="28"/>
          <w:szCs w:val="28"/>
        </w:rPr>
        <w:t></w:t>
      </w:r>
      <w:r>
        <w:rPr>
          <w:rFonts w:ascii="Arial Narrow Special G1" w:hAnsi="Arial Narrow Special G1"/>
          <w:sz w:val="28"/>
          <w:szCs w:val="28"/>
        </w:rPr>
        <w:t></w:t>
      </w:r>
      <w:r>
        <w:rPr>
          <w:rFonts w:ascii="Arial Narrow Special G1" w:hAnsi="Arial Narrow Special G1"/>
          <w:sz w:val="28"/>
          <w:szCs w:val="28"/>
        </w:rPr>
        <w:t></w:t>
      </w:r>
      <w:r>
        <w:rPr>
          <w:rFonts w:ascii="Arial Narrow Special G1" w:hAnsi="Arial Narrow Special G1"/>
          <w:sz w:val="28"/>
          <w:szCs w:val="28"/>
        </w:rPr>
        <w:t></w:t>
      </w:r>
      <w:r>
        <w:rPr>
          <w:rFonts w:ascii="Arial Narrow Special G1" w:hAnsi="Arial Narrow Special G1"/>
          <w:sz w:val="28"/>
          <w:szCs w:val="28"/>
        </w:rPr>
        <w:t></w:t>
      </w:r>
      <w:r>
        <w:rPr>
          <w:rFonts w:ascii="Arial Narrow Special G1" w:hAnsi="Arial Narrow Special G1"/>
          <w:sz w:val="28"/>
          <w:szCs w:val="28"/>
        </w:rPr>
        <w:t></w:t>
      </w:r>
      <w:r>
        <w:rPr>
          <w:rFonts w:ascii="Arial Narrow Special G1" w:hAnsi="Arial Narrow Special G1"/>
          <w:sz w:val="28"/>
          <w:szCs w:val="28"/>
        </w:rPr>
        <w:t></w:t>
      </w:r>
      <w:r w:rsidR="00C3029D">
        <w:rPr>
          <w:rFonts w:ascii="Arial Narrow Special G1" w:hAnsi="Arial Narrow Special G1"/>
          <w:sz w:val="28"/>
          <w:szCs w:val="28"/>
        </w:rPr>
        <w:t></w:t>
      </w:r>
      <w:r w:rsidR="00C3029D">
        <w:rPr>
          <w:rFonts w:ascii="Arial Narrow Special G1" w:hAnsi="Arial Narrow Special G1"/>
          <w:sz w:val="28"/>
          <w:szCs w:val="28"/>
        </w:rPr>
        <w:t></w:t>
      </w:r>
      <w:r w:rsidR="00C3029D">
        <w:rPr>
          <w:rFonts w:ascii="Arial Narrow Special G1" w:hAnsi="Arial Narrow Special G1"/>
          <w:sz w:val="28"/>
          <w:szCs w:val="28"/>
        </w:rPr>
        <w:t></w:t>
      </w:r>
      <w:r w:rsidR="00C3029D">
        <w:rPr>
          <w:rFonts w:ascii="Arial Narrow Special G1" w:hAnsi="Arial Narrow Special G1"/>
          <w:sz w:val="28"/>
          <w:szCs w:val="28"/>
        </w:rPr>
        <w:t></w:t>
      </w:r>
      <w:r w:rsidR="00C3029D">
        <w:rPr>
          <w:rFonts w:ascii="Arial Narrow Special G1" w:hAnsi="Arial Narrow Special G1"/>
          <w:sz w:val="28"/>
          <w:szCs w:val="28"/>
        </w:rPr>
        <w:t></w:t>
      </w:r>
      <w:r w:rsidR="00C3029D">
        <w:rPr>
          <w:rFonts w:ascii="Arial Narrow Special G1" w:hAnsi="Arial Narrow Special G1"/>
          <w:sz w:val="28"/>
          <w:szCs w:val="28"/>
        </w:rPr>
        <w:t></w:t>
      </w:r>
      <w:r w:rsidR="00C3029D">
        <w:rPr>
          <w:rFonts w:ascii="Arial Narrow Special G1" w:hAnsi="Arial Narrow Special G1"/>
          <w:sz w:val="28"/>
          <w:szCs w:val="28"/>
        </w:rPr>
        <w:t></w:t>
      </w:r>
      <w:r w:rsidR="00C3029D">
        <w:rPr>
          <w:rFonts w:ascii="Arial Narrow Special G1" w:hAnsi="Arial Narrow Special G1"/>
          <w:sz w:val="28"/>
          <w:szCs w:val="28"/>
        </w:rPr>
        <w:t></w:t>
      </w:r>
      <w:r w:rsidR="00C3029D">
        <w:rPr>
          <w:rFonts w:ascii="Arial Narrow Special G1" w:hAnsi="Arial Narrow Special G1"/>
          <w:sz w:val="28"/>
          <w:szCs w:val="28"/>
        </w:rPr>
        <w:t></w:t>
      </w:r>
      <w:r w:rsidR="00C3029D">
        <w:rPr>
          <w:rFonts w:ascii="Arial Narrow Special G1" w:hAnsi="Arial Narrow Special G1"/>
          <w:sz w:val="28"/>
          <w:szCs w:val="28"/>
        </w:rPr>
        <w:t></w:t>
      </w:r>
      <w:r w:rsidR="00C3029D">
        <w:rPr>
          <w:rFonts w:ascii="Arial Narrow Special G1" w:hAnsi="Arial Narrow Special G1"/>
          <w:sz w:val="28"/>
          <w:szCs w:val="28"/>
        </w:rPr>
        <w:t></w:t>
      </w:r>
      <w:r w:rsidR="00C3029D">
        <w:rPr>
          <w:rFonts w:ascii="Arial Narrow Special G1" w:hAnsi="Arial Narrow Special G1"/>
          <w:sz w:val="28"/>
          <w:szCs w:val="28"/>
        </w:rPr>
        <w:t></w:t>
      </w:r>
    </w:p>
    <w:p w:rsidR="00053162" w:rsidRPr="009F364C" w:rsidRDefault="00C332B2" w:rsidP="00C3029D">
      <w:pPr>
        <w:spacing w:line="360" w:lineRule="auto"/>
        <w:rPr>
          <w:rFonts w:ascii="Arial Narrow Special G1" w:hAnsi="Arial Narrow Special G1"/>
          <w:sz w:val="28"/>
          <w:szCs w:val="28"/>
        </w:rPr>
      </w:pP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r w:rsidRPr="009F364C">
        <w:rPr>
          <w:rFonts w:ascii="Arial Narrow Special G1" w:hAnsi="Arial Narrow Special G1"/>
          <w:sz w:val="28"/>
          <w:szCs w:val="28"/>
        </w:rPr>
        <w:t></w:t>
      </w:r>
    </w:p>
    <w:p w:rsidR="00053162" w:rsidRPr="009F364C" w:rsidRDefault="00053162" w:rsidP="005040E2">
      <w:pPr>
        <w:spacing w:line="360" w:lineRule="auto"/>
        <w:rPr>
          <w:rFonts w:ascii="Bookman Old Style" w:hAnsi="Bookman Old Style"/>
          <w:b/>
          <w:sz w:val="28"/>
          <w:szCs w:val="28"/>
        </w:rPr>
      </w:pPr>
    </w:p>
    <w:p w:rsidR="00053162" w:rsidRDefault="00053162" w:rsidP="005040E2">
      <w:pPr>
        <w:spacing w:line="360" w:lineRule="auto"/>
        <w:rPr>
          <w:rFonts w:ascii="Bookman Old Style" w:hAnsi="Bookman Old Style"/>
          <w:b/>
          <w:sz w:val="28"/>
          <w:szCs w:val="28"/>
        </w:rPr>
      </w:pPr>
    </w:p>
    <w:p w:rsidR="00C3029D" w:rsidRPr="009F364C" w:rsidRDefault="00C3029D" w:rsidP="005040E2">
      <w:pPr>
        <w:spacing w:line="360" w:lineRule="auto"/>
        <w:rPr>
          <w:rFonts w:ascii="Bookman Old Style" w:hAnsi="Bookman Old Style"/>
          <w:b/>
          <w:sz w:val="28"/>
          <w:szCs w:val="28"/>
        </w:rPr>
      </w:pPr>
    </w:p>
    <w:p w:rsidR="00E26515" w:rsidRPr="00C3029D" w:rsidRDefault="005978C4" w:rsidP="005040E2">
      <w:pPr>
        <w:spacing w:line="360" w:lineRule="auto"/>
        <w:jc w:val="both"/>
        <w:rPr>
          <w:rFonts w:ascii="Arial Narrow Special G1" w:hAnsi="Arial Narrow Special G1"/>
          <w:sz w:val="24"/>
          <w:szCs w:val="24"/>
        </w:rPr>
      </w:pPr>
      <w:r w:rsidRPr="00C3029D">
        <w:rPr>
          <w:rFonts w:ascii="Bookman Old Style" w:hAnsi="Bookman Old Style"/>
          <w:sz w:val="24"/>
          <w:szCs w:val="24"/>
        </w:rPr>
        <w:t xml:space="preserve">A </w:t>
      </w:r>
      <w:r w:rsidR="00C332B2" w:rsidRPr="00C3029D">
        <w:rPr>
          <w:rFonts w:ascii="Bookman Old Style" w:hAnsi="Bookman Old Style"/>
          <w:sz w:val="24"/>
          <w:szCs w:val="24"/>
        </w:rPr>
        <w:t xml:space="preserve">THESIS SUBMITTED TO THE </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Arial Narrow Special G1" w:hAnsi="Arial Narrow Special G1"/>
          <w:sz w:val="24"/>
          <w:szCs w:val="24"/>
        </w:rPr>
        <w:t></w:t>
      </w:r>
      <w:r w:rsidR="005E4FC4" w:rsidRPr="00C3029D">
        <w:rPr>
          <w:rFonts w:ascii="Bookman Old Style" w:hAnsi="Bookman Old Style"/>
          <w:sz w:val="24"/>
          <w:szCs w:val="24"/>
        </w:rPr>
        <w:t xml:space="preserve"> of</w:t>
      </w:r>
      <w:r w:rsidR="00C332B2" w:rsidRPr="00C3029D">
        <w:rPr>
          <w:rFonts w:ascii="Bookman Old Style" w:hAnsi="Bookman Old Style"/>
          <w:sz w:val="24"/>
          <w:szCs w:val="24"/>
        </w:rPr>
        <w:t xml:space="preserve"> </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r w:rsidR="00C332B2" w:rsidRPr="00C3029D">
        <w:rPr>
          <w:rFonts w:ascii="Arial Narrow Special G1" w:hAnsi="Arial Narrow Special G1"/>
          <w:sz w:val="24"/>
          <w:szCs w:val="24"/>
        </w:rPr>
        <w:t></w:t>
      </w:r>
    </w:p>
    <w:p w:rsidR="00053162" w:rsidRPr="009F364C" w:rsidRDefault="00C332B2" w:rsidP="005040E2">
      <w:pPr>
        <w:spacing w:line="360" w:lineRule="auto"/>
        <w:rPr>
          <w:rFonts w:ascii="Bookman Old Style" w:hAnsi="Bookman Old Style"/>
          <w:b/>
          <w:sz w:val="28"/>
          <w:szCs w:val="28"/>
        </w:rPr>
      </w:pPr>
      <w:r w:rsidRPr="009F364C">
        <w:rPr>
          <w:rFonts w:ascii="Bookman Old Style" w:hAnsi="Bookman Old Style"/>
          <w:b/>
          <w:sz w:val="28"/>
          <w:szCs w:val="28"/>
        </w:rPr>
        <w:t xml:space="preserve"> </w:t>
      </w:r>
    </w:p>
    <w:p w:rsidR="00053162" w:rsidRPr="009F364C" w:rsidRDefault="00053162" w:rsidP="005040E2">
      <w:pPr>
        <w:spacing w:line="360" w:lineRule="auto"/>
        <w:rPr>
          <w:rFonts w:ascii="Bookman Old Style" w:hAnsi="Bookman Old Style"/>
          <w:b/>
          <w:sz w:val="28"/>
          <w:szCs w:val="28"/>
        </w:rPr>
      </w:pPr>
    </w:p>
    <w:p w:rsidR="00053162" w:rsidRPr="009F364C" w:rsidRDefault="00053162" w:rsidP="005040E2">
      <w:pPr>
        <w:spacing w:line="360" w:lineRule="auto"/>
        <w:rPr>
          <w:rFonts w:ascii="Bookman Old Style" w:hAnsi="Bookman Old Style"/>
          <w:b/>
          <w:sz w:val="28"/>
          <w:szCs w:val="28"/>
        </w:rPr>
      </w:pPr>
    </w:p>
    <w:p w:rsidR="00E26515" w:rsidRPr="009F364C" w:rsidRDefault="00E26515" w:rsidP="005040E2">
      <w:pPr>
        <w:spacing w:line="360" w:lineRule="auto"/>
        <w:rPr>
          <w:rFonts w:ascii="Bookman Old Style" w:hAnsi="Bookman Old Style"/>
          <w:b/>
          <w:sz w:val="28"/>
          <w:szCs w:val="28"/>
        </w:rPr>
      </w:pPr>
    </w:p>
    <w:p w:rsidR="00E26515" w:rsidRPr="00CE5665" w:rsidRDefault="00E26515" w:rsidP="005040E2">
      <w:pPr>
        <w:spacing w:line="360" w:lineRule="auto"/>
        <w:rPr>
          <w:rFonts w:ascii="Bookman Old Style" w:hAnsi="Bookman Old Style"/>
          <w:sz w:val="24"/>
          <w:szCs w:val="24"/>
        </w:rPr>
      </w:pPr>
    </w:p>
    <w:p w:rsidR="00E26515" w:rsidRPr="00CE5665" w:rsidRDefault="00C332B2" w:rsidP="005040E2">
      <w:pPr>
        <w:spacing w:line="360" w:lineRule="auto"/>
        <w:rPr>
          <w:rFonts w:ascii="Bookman Old Style" w:hAnsi="Bookman Old Style"/>
          <w:sz w:val="24"/>
          <w:szCs w:val="24"/>
        </w:rPr>
      </w:pPr>
      <w:proofErr w:type="gramStart"/>
      <w:r w:rsidRPr="00CE5665">
        <w:rPr>
          <w:rFonts w:ascii="Bookman Old Style" w:hAnsi="Bookman Old Style"/>
          <w:sz w:val="24"/>
          <w:szCs w:val="24"/>
        </w:rPr>
        <w:t>AYELE  KEBEDE</w:t>
      </w:r>
      <w:proofErr w:type="gramEnd"/>
      <w:r w:rsidRPr="00CE5665">
        <w:rPr>
          <w:rFonts w:ascii="Bookman Old Style" w:hAnsi="Bookman Old Style"/>
          <w:sz w:val="24"/>
          <w:szCs w:val="24"/>
        </w:rPr>
        <w:t xml:space="preserve"> </w:t>
      </w:r>
    </w:p>
    <w:p w:rsidR="00053162" w:rsidRPr="00CE5665" w:rsidRDefault="00053162" w:rsidP="005040E2">
      <w:pPr>
        <w:spacing w:line="360" w:lineRule="auto"/>
        <w:rPr>
          <w:rFonts w:ascii="Bookman Old Style" w:hAnsi="Bookman Old Style"/>
          <w:sz w:val="24"/>
          <w:szCs w:val="24"/>
        </w:rPr>
      </w:pPr>
    </w:p>
    <w:p w:rsidR="00053162" w:rsidRPr="009F364C" w:rsidRDefault="00053162" w:rsidP="005040E2">
      <w:pPr>
        <w:spacing w:line="360" w:lineRule="auto"/>
        <w:rPr>
          <w:rFonts w:ascii="Bookman Old Style" w:hAnsi="Bookman Old Style"/>
          <w:sz w:val="28"/>
          <w:szCs w:val="28"/>
        </w:rPr>
      </w:pPr>
    </w:p>
    <w:p w:rsidR="00053162" w:rsidRPr="009F364C" w:rsidRDefault="00053162" w:rsidP="005040E2">
      <w:pPr>
        <w:spacing w:line="360" w:lineRule="auto"/>
        <w:rPr>
          <w:rFonts w:ascii="Bookman Old Style" w:hAnsi="Bookman Old Style"/>
          <w:sz w:val="28"/>
          <w:szCs w:val="28"/>
        </w:rPr>
      </w:pPr>
    </w:p>
    <w:p w:rsidR="0036731A" w:rsidRPr="00CE5665" w:rsidRDefault="00C332B2" w:rsidP="005040E2">
      <w:pPr>
        <w:spacing w:line="360" w:lineRule="auto"/>
        <w:rPr>
          <w:rFonts w:ascii="Bookman Old Style" w:hAnsi="Bookman Old Style"/>
          <w:sz w:val="24"/>
          <w:szCs w:val="24"/>
        </w:rPr>
      </w:pPr>
      <w:r w:rsidRPr="00CE5665">
        <w:rPr>
          <w:rFonts w:ascii="Bookman Old Style" w:hAnsi="Bookman Old Style"/>
          <w:sz w:val="24"/>
          <w:szCs w:val="24"/>
        </w:rPr>
        <w:t xml:space="preserve">                                                                           JUNE 201</w:t>
      </w:r>
      <w:r w:rsidR="009F364C" w:rsidRPr="00CE5665">
        <w:rPr>
          <w:rFonts w:ascii="Bookman Old Style" w:hAnsi="Bookman Old Style"/>
          <w:sz w:val="24"/>
          <w:szCs w:val="24"/>
        </w:rPr>
        <w:t>1</w:t>
      </w:r>
    </w:p>
    <w:p w:rsidR="009F364C" w:rsidRPr="009F364C" w:rsidRDefault="009F364C" w:rsidP="005040E2">
      <w:pPr>
        <w:spacing w:line="360" w:lineRule="auto"/>
        <w:rPr>
          <w:rFonts w:ascii="Bookman Old Style" w:hAnsi="Bookman Old Style"/>
          <w:b/>
          <w:sz w:val="28"/>
          <w:szCs w:val="28"/>
        </w:rPr>
      </w:pPr>
    </w:p>
    <w:p w:rsidR="0036731A" w:rsidRPr="000320E8" w:rsidRDefault="00C332B2" w:rsidP="005040E2">
      <w:pPr>
        <w:spacing w:line="360" w:lineRule="auto"/>
        <w:rPr>
          <w:rFonts w:ascii="Arial Narrow Special G1" w:hAnsi="Arial Narrow Special G1"/>
          <w:sz w:val="28"/>
          <w:szCs w:val="28"/>
        </w:rPr>
      </w:pP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r w:rsidRPr="000320E8">
        <w:rPr>
          <w:rFonts w:ascii="Arial Narrow Special G1" w:hAnsi="Arial Narrow Special G1"/>
          <w:sz w:val="28"/>
          <w:szCs w:val="28"/>
        </w:rPr>
        <w:t></w:t>
      </w:r>
    </w:p>
    <w:p w:rsidR="0036731A" w:rsidRPr="000320E8" w:rsidRDefault="00C3029D" w:rsidP="005040E2">
      <w:pPr>
        <w:spacing w:line="360" w:lineRule="auto"/>
        <w:rPr>
          <w:rFonts w:ascii="Arial Narrow Special G1" w:hAnsi="Arial Narrow Special G1"/>
          <w:sz w:val="28"/>
          <w:szCs w:val="28"/>
        </w:rPr>
      </w:pPr>
      <w:r>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r w:rsidR="00C332B2" w:rsidRPr="000320E8">
        <w:rPr>
          <w:rFonts w:ascii="Arial Narrow Special G1" w:hAnsi="Arial Narrow Special G1"/>
          <w:sz w:val="28"/>
          <w:szCs w:val="28"/>
        </w:rPr>
        <w:t></w:t>
      </w:r>
    </w:p>
    <w:p w:rsidR="0036731A" w:rsidRPr="000320E8" w:rsidRDefault="0036731A" w:rsidP="005040E2">
      <w:pPr>
        <w:spacing w:line="360" w:lineRule="auto"/>
        <w:rPr>
          <w:rFonts w:ascii="Bookman Old Style" w:hAnsi="Bookman Old Style"/>
          <w:sz w:val="28"/>
          <w:szCs w:val="28"/>
        </w:rPr>
      </w:pPr>
    </w:p>
    <w:p w:rsidR="0036731A" w:rsidRPr="000320E8" w:rsidRDefault="0036731A" w:rsidP="005040E2">
      <w:pPr>
        <w:spacing w:line="360" w:lineRule="auto"/>
        <w:rPr>
          <w:rFonts w:ascii="Bookman Old Style" w:hAnsi="Bookman Old Style"/>
          <w:sz w:val="24"/>
          <w:szCs w:val="24"/>
        </w:rPr>
      </w:pPr>
    </w:p>
    <w:p w:rsidR="0036731A" w:rsidRDefault="0036731A" w:rsidP="005040E2">
      <w:pPr>
        <w:spacing w:line="360" w:lineRule="auto"/>
        <w:rPr>
          <w:rFonts w:ascii="Bookman Old Style" w:hAnsi="Bookman Old Style"/>
          <w:b/>
          <w:sz w:val="28"/>
          <w:szCs w:val="28"/>
        </w:rPr>
      </w:pPr>
    </w:p>
    <w:p w:rsidR="0036731A" w:rsidRDefault="0036731A" w:rsidP="005040E2">
      <w:pPr>
        <w:spacing w:line="360" w:lineRule="auto"/>
        <w:rPr>
          <w:rFonts w:ascii="Bookman Old Style" w:hAnsi="Bookman Old Style"/>
          <w:b/>
          <w:sz w:val="28"/>
          <w:szCs w:val="28"/>
        </w:rPr>
      </w:pPr>
    </w:p>
    <w:p w:rsidR="0036731A" w:rsidRPr="000320E8" w:rsidRDefault="005E4FC4" w:rsidP="005040E2">
      <w:pPr>
        <w:spacing w:line="360" w:lineRule="auto"/>
        <w:rPr>
          <w:rFonts w:ascii="Bookman Old Style" w:hAnsi="Bookman Old Style"/>
          <w:sz w:val="28"/>
          <w:szCs w:val="28"/>
        </w:rPr>
      </w:pPr>
      <w:r w:rsidRPr="000320E8">
        <w:rPr>
          <w:rFonts w:ascii="Bookman Old Style" w:hAnsi="Bookman Old Style"/>
          <w:sz w:val="28"/>
          <w:szCs w:val="28"/>
        </w:rPr>
        <w:t xml:space="preserve">         Approve</w:t>
      </w:r>
      <w:r>
        <w:rPr>
          <w:rFonts w:ascii="Bookman Old Style" w:hAnsi="Bookman Old Style"/>
          <w:sz w:val="28"/>
          <w:szCs w:val="28"/>
        </w:rPr>
        <w:t>d</w:t>
      </w:r>
      <w:r w:rsidRPr="000320E8">
        <w:rPr>
          <w:rFonts w:ascii="Bookman Old Style" w:hAnsi="Bookman Old Style"/>
          <w:sz w:val="28"/>
          <w:szCs w:val="28"/>
        </w:rPr>
        <w:t xml:space="preserve"> by board of examiners</w:t>
      </w:r>
    </w:p>
    <w:p w:rsidR="00825529" w:rsidRPr="0064114B" w:rsidRDefault="00825529" w:rsidP="005040E2">
      <w:pPr>
        <w:spacing w:line="360" w:lineRule="auto"/>
        <w:rPr>
          <w:rFonts w:ascii="Bookman Old Style" w:hAnsi="Bookman Old Style"/>
          <w:sz w:val="24"/>
          <w:szCs w:val="24"/>
        </w:rPr>
      </w:pPr>
      <w:r w:rsidRPr="0064114B">
        <w:rPr>
          <w:rFonts w:ascii="Bookman Old Style" w:hAnsi="Bookman Old Style"/>
          <w:sz w:val="24"/>
          <w:szCs w:val="24"/>
        </w:rPr>
        <w:t>Chairman</w:t>
      </w:r>
      <w:r w:rsidR="0064114B" w:rsidRPr="0064114B">
        <w:rPr>
          <w:rFonts w:ascii="Bookman Old Style" w:hAnsi="Bookman Old Style"/>
          <w:sz w:val="24"/>
          <w:szCs w:val="24"/>
        </w:rPr>
        <w:t xml:space="preserve">, </w:t>
      </w:r>
      <w:proofErr w:type="spellStart"/>
      <w:r w:rsidR="0064114B" w:rsidRPr="0064114B">
        <w:rPr>
          <w:rFonts w:ascii="Bookman Old Style" w:hAnsi="Bookman Old Style"/>
          <w:sz w:val="24"/>
          <w:szCs w:val="24"/>
        </w:rPr>
        <w:t>Dep</w:t>
      </w:r>
      <w:proofErr w:type="spellEnd"/>
      <w:r w:rsidRPr="0064114B">
        <w:rPr>
          <w:rFonts w:ascii="Bookman Old Style" w:hAnsi="Bookman Old Style"/>
          <w:sz w:val="24"/>
          <w:szCs w:val="24"/>
        </w:rPr>
        <w:t xml:space="preserve"> graduate </w:t>
      </w:r>
    </w:p>
    <w:p w:rsidR="00825529" w:rsidRPr="0064114B" w:rsidRDefault="00825529" w:rsidP="005040E2">
      <w:pPr>
        <w:spacing w:line="360" w:lineRule="auto"/>
        <w:rPr>
          <w:rFonts w:ascii="Bookman Old Style" w:hAnsi="Bookman Old Style"/>
          <w:sz w:val="24"/>
          <w:szCs w:val="24"/>
        </w:rPr>
      </w:pPr>
      <w:r w:rsidRPr="0064114B">
        <w:rPr>
          <w:rFonts w:ascii="Bookman Old Style" w:hAnsi="Bookman Old Style"/>
          <w:sz w:val="24"/>
          <w:szCs w:val="24"/>
        </w:rPr>
        <w:t>Committee</w:t>
      </w:r>
    </w:p>
    <w:p w:rsidR="00825529" w:rsidRPr="00825529" w:rsidRDefault="00825529" w:rsidP="005040E2">
      <w:pPr>
        <w:spacing w:line="360" w:lineRule="auto"/>
        <w:rPr>
          <w:rFonts w:ascii="Bookman Old Style" w:hAnsi="Bookman Old Style"/>
          <w:b/>
          <w:sz w:val="24"/>
          <w:szCs w:val="24"/>
        </w:rPr>
      </w:pPr>
    </w:p>
    <w:p w:rsidR="0036731A" w:rsidRPr="00825529" w:rsidRDefault="00825529" w:rsidP="005040E2">
      <w:pPr>
        <w:spacing w:line="360" w:lineRule="auto"/>
        <w:rPr>
          <w:rFonts w:ascii="Bookman Old Style" w:hAnsi="Bookman Old Style"/>
          <w:b/>
          <w:sz w:val="24"/>
          <w:szCs w:val="24"/>
        </w:rPr>
      </w:pPr>
      <w:r w:rsidRPr="00825529">
        <w:rPr>
          <w:rFonts w:ascii="Bookman Old Style" w:hAnsi="Bookman Old Style"/>
          <w:b/>
          <w:sz w:val="24"/>
          <w:szCs w:val="24"/>
        </w:rPr>
        <w:t xml:space="preserve">                 </w:t>
      </w:r>
      <w:r>
        <w:rPr>
          <w:rFonts w:ascii="Bookman Old Style" w:hAnsi="Bookman Old Style"/>
          <w:b/>
          <w:sz w:val="24"/>
          <w:szCs w:val="24"/>
        </w:rPr>
        <w:t xml:space="preserve">                                   </w:t>
      </w:r>
      <w:r w:rsidRPr="00825529">
        <w:rPr>
          <w:rFonts w:ascii="Bookman Old Style" w:hAnsi="Bookman Old Style"/>
          <w:b/>
          <w:sz w:val="24"/>
          <w:szCs w:val="24"/>
        </w:rPr>
        <w:t xml:space="preserve">   </w:t>
      </w:r>
      <w:r w:rsidRPr="00825529">
        <w:rPr>
          <w:rFonts w:ascii="Bookman Old Style" w:hAnsi="Bookman Old Style"/>
          <w:sz w:val="24"/>
          <w:szCs w:val="24"/>
        </w:rPr>
        <w:t>__________               __________</w:t>
      </w:r>
    </w:p>
    <w:p w:rsidR="00825529" w:rsidRPr="00825529" w:rsidRDefault="00825529" w:rsidP="005040E2">
      <w:pPr>
        <w:spacing w:line="360" w:lineRule="auto"/>
        <w:rPr>
          <w:rFonts w:ascii="Bookman Old Style" w:hAnsi="Bookman Old Style"/>
          <w:sz w:val="24"/>
          <w:szCs w:val="24"/>
        </w:rPr>
      </w:pPr>
      <w:r w:rsidRPr="00825529">
        <w:rPr>
          <w:rFonts w:ascii="Bookman Old Style" w:hAnsi="Bookman Old Style"/>
          <w:sz w:val="24"/>
          <w:szCs w:val="24"/>
        </w:rPr>
        <w:t xml:space="preserve">                                               </w:t>
      </w:r>
      <w:r>
        <w:rPr>
          <w:rFonts w:ascii="Bookman Old Style" w:hAnsi="Bookman Old Style"/>
          <w:sz w:val="24"/>
          <w:szCs w:val="24"/>
        </w:rPr>
        <w:t xml:space="preserve">             </w:t>
      </w:r>
      <w:r w:rsidRPr="00825529">
        <w:rPr>
          <w:rFonts w:ascii="Bookman Old Style" w:hAnsi="Bookman Old Style"/>
          <w:sz w:val="24"/>
          <w:szCs w:val="24"/>
        </w:rPr>
        <w:t xml:space="preserve"> </w:t>
      </w:r>
      <w:r w:rsidR="0017782A" w:rsidRPr="00825529">
        <w:rPr>
          <w:rFonts w:ascii="Bookman Old Style" w:hAnsi="Bookman Old Style"/>
          <w:sz w:val="24"/>
          <w:szCs w:val="24"/>
        </w:rPr>
        <w:t>Date</w:t>
      </w:r>
      <w:r w:rsidRPr="00825529">
        <w:rPr>
          <w:rFonts w:ascii="Bookman Old Style" w:hAnsi="Bookman Old Style"/>
          <w:sz w:val="24"/>
          <w:szCs w:val="24"/>
        </w:rPr>
        <w:t xml:space="preserve">                     signature</w:t>
      </w:r>
    </w:p>
    <w:p w:rsidR="00825529" w:rsidRPr="00825529" w:rsidRDefault="00825529" w:rsidP="005040E2">
      <w:pPr>
        <w:spacing w:line="360" w:lineRule="auto"/>
        <w:rPr>
          <w:rFonts w:ascii="Bookman Old Style" w:hAnsi="Bookman Old Style"/>
          <w:sz w:val="24"/>
          <w:szCs w:val="24"/>
        </w:rPr>
      </w:pPr>
    </w:p>
    <w:p w:rsidR="00825529" w:rsidRPr="00825529" w:rsidRDefault="00825529" w:rsidP="005040E2">
      <w:pPr>
        <w:spacing w:line="360" w:lineRule="auto"/>
        <w:rPr>
          <w:rFonts w:ascii="Bookman Old Style" w:hAnsi="Bookman Old Style"/>
          <w:sz w:val="24"/>
          <w:szCs w:val="24"/>
        </w:rPr>
      </w:pPr>
      <w:r w:rsidRPr="00825529">
        <w:rPr>
          <w:rFonts w:ascii="Bookman Old Style" w:hAnsi="Bookman Old Style"/>
          <w:sz w:val="24"/>
          <w:szCs w:val="24"/>
        </w:rPr>
        <w:t xml:space="preserve">                        </w:t>
      </w:r>
    </w:p>
    <w:p w:rsidR="0036731A" w:rsidRPr="000320E8" w:rsidRDefault="005E4FC4" w:rsidP="005040E2">
      <w:pPr>
        <w:spacing w:line="360" w:lineRule="auto"/>
        <w:rPr>
          <w:rFonts w:ascii="Bookman Old Style" w:hAnsi="Bookman Old Style"/>
          <w:sz w:val="28"/>
          <w:szCs w:val="28"/>
        </w:rPr>
      </w:pPr>
      <w:proofErr w:type="spellStart"/>
      <w:r w:rsidRPr="00825529">
        <w:rPr>
          <w:rFonts w:ascii="Bookman Old Style" w:hAnsi="Bookman Old Style"/>
          <w:sz w:val="24"/>
          <w:szCs w:val="24"/>
        </w:rPr>
        <w:t>Mengistu</w:t>
      </w:r>
      <w:proofErr w:type="spellEnd"/>
      <w:r w:rsidRPr="00825529">
        <w:rPr>
          <w:rFonts w:ascii="Bookman Old Style" w:hAnsi="Bookman Old Style"/>
          <w:sz w:val="24"/>
          <w:szCs w:val="24"/>
        </w:rPr>
        <w:t xml:space="preserve"> (</w:t>
      </w:r>
      <w:proofErr w:type="spellStart"/>
      <w:r w:rsidRPr="00825529">
        <w:rPr>
          <w:rFonts w:ascii="Bookman Old Style" w:hAnsi="Bookman Old Style"/>
          <w:sz w:val="24"/>
          <w:szCs w:val="24"/>
        </w:rPr>
        <w:t>Ph.D</w:t>
      </w:r>
      <w:proofErr w:type="spellEnd"/>
      <w:r w:rsidRPr="00825529">
        <w:rPr>
          <w:rFonts w:ascii="Bookman Old Style" w:hAnsi="Bookman Old Style"/>
          <w:sz w:val="24"/>
          <w:szCs w:val="24"/>
        </w:rPr>
        <w:t>)</w:t>
      </w:r>
      <w:r w:rsidRPr="000320E8">
        <w:rPr>
          <w:rFonts w:ascii="Bookman Old Style" w:hAnsi="Bookman Old Style"/>
          <w:sz w:val="28"/>
          <w:szCs w:val="28"/>
        </w:rPr>
        <w:t xml:space="preserve">            </w:t>
      </w:r>
      <w:r w:rsidR="00825529">
        <w:rPr>
          <w:rFonts w:ascii="Bookman Old Style" w:hAnsi="Bookman Old Style"/>
          <w:sz w:val="28"/>
          <w:szCs w:val="28"/>
        </w:rPr>
        <w:t xml:space="preserve"> </w:t>
      </w:r>
      <w:r w:rsidRPr="000320E8">
        <w:rPr>
          <w:rFonts w:ascii="Bookman Old Style" w:hAnsi="Bookman Old Style"/>
          <w:sz w:val="28"/>
          <w:szCs w:val="28"/>
        </w:rPr>
        <w:t xml:space="preserve">    </w:t>
      </w:r>
      <w:r w:rsidR="00825529">
        <w:rPr>
          <w:rFonts w:ascii="Bookman Old Style" w:hAnsi="Bookman Old Style"/>
          <w:sz w:val="28"/>
          <w:szCs w:val="28"/>
        </w:rPr>
        <w:t xml:space="preserve">          </w:t>
      </w:r>
      <w:r w:rsidRPr="000320E8">
        <w:rPr>
          <w:rFonts w:ascii="Bookman Old Style" w:hAnsi="Bookman Old Style"/>
          <w:sz w:val="28"/>
          <w:szCs w:val="28"/>
        </w:rPr>
        <w:t>__________               __________</w:t>
      </w:r>
    </w:p>
    <w:p w:rsidR="000320E8" w:rsidRPr="000320E8" w:rsidRDefault="005E4FC4" w:rsidP="005040E2">
      <w:pPr>
        <w:spacing w:line="360" w:lineRule="auto"/>
        <w:rPr>
          <w:rFonts w:ascii="Bookman Old Style" w:hAnsi="Bookman Old Style"/>
          <w:sz w:val="28"/>
          <w:szCs w:val="28"/>
        </w:rPr>
      </w:pPr>
      <w:r w:rsidRPr="000320E8">
        <w:rPr>
          <w:rFonts w:ascii="Bookman Old Style" w:hAnsi="Bookman Old Style"/>
          <w:sz w:val="28"/>
          <w:szCs w:val="28"/>
        </w:rPr>
        <w:t xml:space="preserve">    Advisor                          </w:t>
      </w:r>
      <w:r w:rsidR="00825529">
        <w:rPr>
          <w:rFonts w:ascii="Bookman Old Style" w:hAnsi="Bookman Old Style"/>
          <w:sz w:val="28"/>
          <w:szCs w:val="28"/>
        </w:rPr>
        <w:t xml:space="preserve">       </w:t>
      </w:r>
      <w:r w:rsidR="0017782A">
        <w:rPr>
          <w:rFonts w:ascii="Bookman Old Style" w:hAnsi="Bookman Old Style"/>
          <w:sz w:val="28"/>
          <w:szCs w:val="28"/>
        </w:rPr>
        <w:t xml:space="preserve"> D</w:t>
      </w:r>
      <w:r w:rsidRPr="000320E8">
        <w:rPr>
          <w:rFonts w:ascii="Bookman Old Style" w:hAnsi="Bookman Old Style"/>
          <w:sz w:val="28"/>
          <w:szCs w:val="28"/>
        </w:rPr>
        <w:t>ate                     signature</w:t>
      </w:r>
    </w:p>
    <w:p w:rsidR="000320E8" w:rsidRPr="000320E8" w:rsidRDefault="000320E8" w:rsidP="005040E2">
      <w:pPr>
        <w:spacing w:line="360" w:lineRule="auto"/>
        <w:rPr>
          <w:rFonts w:ascii="Bookman Old Style" w:hAnsi="Bookman Old Style"/>
          <w:sz w:val="28"/>
          <w:szCs w:val="28"/>
        </w:rPr>
      </w:pPr>
    </w:p>
    <w:p w:rsidR="009F364C" w:rsidRDefault="008D25DF" w:rsidP="005040E2">
      <w:pPr>
        <w:spacing w:line="360" w:lineRule="auto"/>
        <w:rPr>
          <w:rFonts w:ascii="Bookman Old Style" w:hAnsi="Bookman Old Style"/>
          <w:b/>
          <w:sz w:val="24"/>
          <w:szCs w:val="24"/>
        </w:rPr>
      </w:pPr>
      <w:r w:rsidRPr="0017782A">
        <w:rPr>
          <w:rFonts w:ascii="Bookman Old Style" w:hAnsi="Bookman Old Style"/>
          <w:b/>
          <w:sz w:val="24"/>
          <w:szCs w:val="24"/>
        </w:rPr>
        <w:t xml:space="preserve">          </w:t>
      </w:r>
    </w:p>
    <w:p w:rsidR="00B67546" w:rsidRPr="00BA773D" w:rsidRDefault="00B67546" w:rsidP="005040E2">
      <w:pPr>
        <w:spacing w:line="360" w:lineRule="auto"/>
        <w:rPr>
          <w:rFonts w:ascii="Bookman Old Style" w:hAnsi="Bookman Old Style"/>
          <w:b/>
          <w:sz w:val="24"/>
          <w:szCs w:val="24"/>
        </w:rPr>
      </w:pPr>
    </w:p>
    <w:p w:rsidR="000320E8" w:rsidRPr="00321C87" w:rsidRDefault="008D25DF" w:rsidP="005040E2">
      <w:pPr>
        <w:spacing w:line="360" w:lineRule="auto"/>
        <w:rPr>
          <w:rFonts w:ascii="Bookman Old Style" w:hAnsi="Bookman Old Style"/>
          <w:sz w:val="28"/>
          <w:szCs w:val="28"/>
        </w:rPr>
      </w:pPr>
      <w:r w:rsidRPr="00321C87">
        <w:rPr>
          <w:rFonts w:ascii="Bookman Old Style" w:hAnsi="Bookman Old Style"/>
          <w:sz w:val="28"/>
          <w:szCs w:val="28"/>
        </w:rPr>
        <w:t xml:space="preserve"> </w:t>
      </w:r>
      <w:r w:rsidR="00B67546" w:rsidRPr="00321C87">
        <w:rPr>
          <w:rFonts w:ascii="Bookman Old Style" w:hAnsi="Bookman Old Style"/>
          <w:sz w:val="28"/>
          <w:szCs w:val="28"/>
        </w:rPr>
        <w:t xml:space="preserve">            </w:t>
      </w:r>
      <w:r w:rsidRPr="00321C87">
        <w:rPr>
          <w:rFonts w:ascii="Bookman Old Style" w:hAnsi="Bookman Old Style"/>
          <w:sz w:val="28"/>
          <w:szCs w:val="28"/>
        </w:rPr>
        <w:t xml:space="preserve"> Acknowledgments</w:t>
      </w:r>
    </w:p>
    <w:p w:rsidR="008D25DF" w:rsidRPr="00BA773D" w:rsidRDefault="008D25DF" w:rsidP="005040E2">
      <w:pPr>
        <w:spacing w:line="360" w:lineRule="auto"/>
        <w:rPr>
          <w:rFonts w:ascii="Bookman Old Style" w:hAnsi="Bookman Old Style"/>
          <w:sz w:val="24"/>
          <w:szCs w:val="24"/>
        </w:rPr>
      </w:pPr>
      <w:r w:rsidRPr="00BA773D">
        <w:rPr>
          <w:rFonts w:ascii="Bookman Old Style" w:hAnsi="Bookman Old Style"/>
          <w:sz w:val="24"/>
          <w:szCs w:val="24"/>
        </w:rPr>
        <w:t xml:space="preserve">At the outset, I need to express my sincere gratitude to my adviser Dr </w:t>
      </w:r>
      <w:proofErr w:type="spellStart"/>
      <w:r w:rsidRPr="00BA773D">
        <w:rPr>
          <w:rFonts w:ascii="Bookman Old Style" w:hAnsi="Bookman Old Style"/>
          <w:sz w:val="24"/>
          <w:szCs w:val="24"/>
        </w:rPr>
        <w:t>Mengistu</w:t>
      </w:r>
      <w:proofErr w:type="spellEnd"/>
      <w:r w:rsidRPr="00BA773D">
        <w:rPr>
          <w:rFonts w:ascii="Bookman Old Style" w:hAnsi="Bookman Old Style"/>
          <w:sz w:val="24"/>
          <w:szCs w:val="24"/>
        </w:rPr>
        <w:t xml:space="preserve"> whose advice; comments, suggestions and directions were very helpful for the success of my work</w:t>
      </w:r>
    </w:p>
    <w:p w:rsidR="00EF6F48" w:rsidRPr="00BA773D" w:rsidRDefault="008D25DF" w:rsidP="005040E2">
      <w:pPr>
        <w:spacing w:line="360" w:lineRule="auto"/>
        <w:rPr>
          <w:rFonts w:ascii="Bookman Old Style" w:hAnsi="Bookman Old Style"/>
          <w:sz w:val="24"/>
          <w:szCs w:val="24"/>
        </w:rPr>
      </w:pPr>
      <w:r w:rsidRPr="00BA773D">
        <w:rPr>
          <w:rFonts w:ascii="Bookman Old Style" w:hAnsi="Bookman Old Style"/>
          <w:sz w:val="24"/>
          <w:szCs w:val="24"/>
        </w:rPr>
        <w:t>Next, I would like to thanks my brother</w:t>
      </w:r>
      <w:r w:rsidR="00E521C9" w:rsidRPr="00BA773D">
        <w:rPr>
          <w:rFonts w:ascii="Bookman Old Style" w:hAnsi="Bookman Old Style"/>
          <w:sz w:val="24"/>
          <w:szCs w:val="24"/>
        </w:rPr>
        <w:t xml:space="preserve"> Dr </w:t>
      </w:r>
      <w:proofErr w:type="spellStart"/>
      <w:r w:rsidR="00E521C9" w:rsidRPr="00BA773D">
        <w:rPr>
          <w:rFonts w:ascii="Bookman Old Style" w:hAnsi="Bookman Old Style"/>
          <w:sz w:val="24"/>
          <w:szCs w:val="24"/>
        </w:rPr>
        <w:t>Tadesse</w:t>
      </w:r>
      <w:proofErr w:type="spellEnd"/>
      <w:r w:rsidR="00E521C9" w:rsidRPr="00BA773D">
        <w:rPr>
          <w:rFonts w:ascii="Bookman Old Style" w:hAnsi="Bookman Old Style"/>
          <w:sz w:val="24"/>
          <w:szCs w:val="24"/>
        </w:rPr>
        <w:t xml:space="preserve"> </w:t>
      </w:r>
      <w:proofErr w:type="spellStart"/>
      <w:r w:rsidR="00E521C9" w:rsidRPr="00BA773D">
        <w:rPr>
          <w:rFonts w:ascii="Bookman Old Style" w:hAnsi="Bookman Old Style"/>
          <w:sz w:val="24"/>
          <w:szCs w:val="24"/>
        </w:rPr>
        <w:t>Kebede</w:t>
      </w:r>
      <w:proofErr w:type="spellEnd"/>
      <w:r w:rsidR="00E521C9" w:rsidRPr="00BA773D">
        <w:rPr>
          <w:rFonts w:ascii="Bookman Old Style" w:hAnsi="Bookman Old Style"/>
          <w:sz w:val="24"/>
          <w:szCs w:val="24"/>
        </w:rPr>
        <w:t xml:space="preserve"> who </w:t>
      </w:r>
      <w:proofErr w:type="gramStart"/>
      <w:r w:rsidR="00E521C9" w:rsidRPr="00BA773D">
        <w:rPr>
          <w:rFonts w:ascii="Bookman Old Style" w:hAnsi="Bookman Old Style"/>
          <w:sz w:val="24"/>
          <w:szCs w:val="24"/>
        </w:rPr>
        <w:t>live</w:t>
      </w:r>
      <w:proofErr w:type="gramEnd"/>
      <w:r w:rsidR="00E521C9" w:rsidRPr="00BA773D">
        <w:rPr>
          <w:rFonts w:ascii="Bookman Old Style" w:hAnsi="Bookman Old Style"/>
          <w:sz w:val="24"/>
          <w:szCs w:val="24"/>
        </w:rPr>
        <w:t xml:space="preserve"> in America for granting me </w:t>
      </w:r>
      <w:r w:rsidR="0064114B" w:rsidRPr="00BA773D">
        <w:rPr>
          <w:rFonts w:ascii="Bookman Old Style" w:hAnsi="Bookman Old Style"/>
          <w:sz w:val="24"/>
          <w:szCs w:val="24"/>
        </w:rPr>
        <w:t xml:space="preserve">financial </w:t>
      </w:r>
      <w:r w:rsidR="00EF6F48" w:rsidRPr="00BA773D">
        <w:rPr>
          <w:rFonts w:ascii="Bookman Old Style" w:hAnsi="Bookman Old Style"/>
          <w:sz w:val="24"/>
          <w:szCs w:val="24"/>
        </w:rPr>
        <w:t>assistance. Also</w:t>
      </w:r>
      <w:r w:rsidR="0064114B" w:rsidRPr="00BA773D">
        <w:rPr>
          <w:rFonts w:ascii="Bookman Old Style" w:hAnsi="Bookman Old Style"/>
          <w:sz w:val="24"/>
          <w:szCs w:val="24"/>
        </w:rPr>
        <w:t>, I</w:t>
      </w:r>
      <w:r w:rsidR="00E521C9" w:rsidRPr="00BA773D">
        <w:rPr>
          <w:rFonts w:ascii="Bookman Old Style" w:hAnsi="Bookman Old Style"/>
          <w:sz w:val="24"/>
          <w:szCs w:val="24"/>
        </w:rPr>
        <w:t xml:space="preserve"> owe a great deal to my </w:t>
      </w:r>
      <w:r w:rsidR="0064114B" w:rsidRPr="00BA773D">
        <w:rPr>
          <w:rFonts w:ascii="Bookman Old Style" w:hAnsi="Bookman Old Style"/>
          <w:sz w:val="24"/>
          <w:szCs w:val="24"/>
        </w:rPr>
        <w:t>friend</w:t>
      </w:r>
      <w:r w:rsidR="00E521C9" w:rsidRPr="00BA773D">
        <w:rPr>
          <w:rFonts w:ascii="Bookman Old Style" w:hAnsi="Bookman Old Style"/>
          <w:sz w:val="24"/>
          <w:szCs w:val="24"/>
        </w:rPr>
        <w:t xml:space="preserve"> </w:t>
      </w:r>
      <w:proofErr w:type="spellStart"/>
      <w:r w:rsidR="00E521C9" w:rsidRPr="00BA773D">
        <w:rPr>
          <w:rFonts w:ascii="Bookman Old Style" w:hAnsi="Bookman Old Style"/>
          <w:sz w:val="24"/>
          <w:szCs w:val="24"/>
        </w:rPr>
        <w:t>Tesfaye</w:t>
      </w:r>
      <w:proofErr w:type="spellEnd"/>
      <w:r w:rsidR="00E521C9" w:rsidRPr="00BA773D">
        <w:rPr>
          <w:rFonts w:ascii="Bookman Old Style" w:hAnsi="Bookman Old Style"/>
          <w:sz w:val="24"/>
          <w:szCs w:val="24"/>
        </w:rPr>
        <w:t xml:space="preserve"> </w:t>
      </w:r>
      <w:proofErr w:type="spellStart"/>
      <w:r w:rsidR="00E521C9" w:rsidRPr="00BA773D">
        <w:rPr>
          <w:rFonts w:ascii="Bookman Old Style" w:hAnsi="Bookman Old Style"/>
          <w:sz w:val="24"/>
          <w:szCs w:val="24"/>
        </w:rPr>
        <w:t>Niguse</w:t>
      </w:r>
      <w:proofErr w:type="spellEnd"/>
      <w:r w:rsidR="00E521C9" w:rsidRPr="00BA773D">
        <w:rPr>
          <w:rFonts w:ascii="Bookman Old Style" w:hAnsi="Bookman Old Style"/>
          <w:sz w:val="24"/>
          <w:szCs w:val="24"/>
        </w:rPr>
        <w:t xml:space="preserve"> who </w:t>
      </w:r>
      <w:r w:rsidR="00EF6F48" w:rsidRPr="00BA773D">
        <w:rPr>
          <w:rFonts w:ascii="Bookman Old Style" w:hAnsi="Bookman Old Style"/>
          <w:sz w:val="24"/>
          <w:szCs w:val="24"/>
        </w:rPr>
        <w:t>was</w:t>
      </w:r>
      <w:r w:rsidR="00E521C9" w:rsidRPr="00BA773D">
        <w:rPr>
          <w:rFonts w:ascii="Bookman Old Style" w:hAnsi="Bookman Old Style"/>
          <w:sz w:val="24"/>
          <w:szCs w:val="24"/>
        </w:rPr>
        <w:t xml:space="preserve"> always ready to cooperate.</w:t>
      </w:r>
    </w:p>
    <w:p w:rsidR="00EF6F48" w:rsidRPr="00BA773D" w:rsidRDefault="00EF6F48" w:rsidP="005040E2">
      <w:pPr>
        <w:spacing w:line="360" w:lineRule="auto"/>
        <w:rPr>
          <w:rFonts w:ascii="Bookman Old Style" w:hAnsi="Bookman Old Style"/>
          <w:sz w:val="24"/>
          <w:szCs w:val="24"/>
        </w:rPr>
      </w:pPr>
      <w:r w:rsidRPr="00BA773D">
        <w:rPr>
          <w:rFonts w:ascii="Bookman Old Style" w:hAnsi="Bookman Old Style"/>
          <w:sz w:val="24"/>
          <w:szCs w:val="24"/>
        </w:rPr>
        <w:t xml:space="preserve">Equally important, my sincere thanks go to my office and Robe secondary school </w:t>
      </w:r>
    </w:p>
    <w:p w:rsidR="00B67546" w:rsidRPr="00BA773D" w:rsidRDefault="00EF6F48" w:rsidP="005040E2">
      <w:pPr>
        <w:spacing w:line="360" w:lineRule="auto"/>
        <w:rPr>
          <w:rFonts w:ascii="Bookman Old Style" w:hAnsi="Bookman Old Style"/>
          <w:sz w:val="24"/>
          <w:szCs w:val="24"/>
        </w:rPr>
      </w:pPr>
      <w:r w:rsidRPr="00BA773D">
        <w:rPr>
          <w:rFonts w:ascii="Bookman Old Style" w:hAnsi="Bookman Old Style"/>
          <w:sz w:val="24"/>
          <w:szCs w:val="24"/>
        </w:rPr>
        <w:t xml:space="preserve">I owe a great deal to the following </w:t>
      </w:r>
      <w:proofErr w:type="spellStart"/>
      <w:r w:rsidRPr="00BA773D">
        <w:rPr>
          <w:rFonts w:ascii="Bookman Old Style" w:hAnsi="Bookman Old Style"/>
          <w:sz w:val="24"/>
          <w:szCs w:val="24"/>
        </w:rPr>
        <w:t>people</w:t>
      </w:r>
      <w:proofErr w:type="gramStart"/>
      <w:r w:rsidRPr="00BA773D">
        <w:rPr>
          <w:rFonts w:ascii="Bookman Old Style" w:hAnsi="Bookman Old Style"/>
          <w:sz w:val="24"/>
          <w:szCs w:val="24"/>
        </w:rPr>
        <w:t>:Tadesse</w:t>
      </w:r>
      <w:proofErr w:type="spellEnd"/>
      <w:proofErr w:type="gramEnd"/>
      <w:r w:rsidRPr="00BA773D">
        <w:rPr>
          <w:rFonts w:ascii="Bookman Old Style" w:hAnsi="Bookman Old Style"/>
          <w:sz w:val="24"/>
          <w:szCs w:val="24"/>
        </w:rPr>
        <w:t xml:space="preserve"> </w:t>
      </w:r>
      <w:proofErr w:type="spellStart"/>
      <w:r w:rsidRPr="00BA773D">
        <w:rPr>
          <w:rFonts w:ascii="Bookman Old Style" w:hAnsi="Bookman Old Style"/>
          <w:sz w:val="24"/>
          <w:szCs w:val="24"/>
        </w:rPr>
        <w:t>Gennene,Girma</w:t>
      </w:r>
      <w:proofErr w:type="spellEnd"/>
      <w:r w:rsidRPr="00BA773D">
        <w:rPr>
          <w:rFonts w:ascii="Bookman Old Style" w:hAnsi="Bookman Old Style"/>
          <w:sz w:val="24"/>
          <w:szCs w:val="24"/>
        </w:rPr>
        <w:t xml:space="preserve"> </w:t>
      </w:r>
      <w:proofErr w:type="spellStart"/>
      <w:r w:rsidRPr="00BA773D">
        <w:rPr>
          <w:rFonts w:ascii="Bookman Old Style" w:hAnsi="Bookman Old Style"/>
          <w:sz w:val="24"/>
          <w:szCs w:val="24"/>
        </w:rPr>
        <w:t>Asefa,Ayelech</w:t>
      </w:r>
      <w:proofErr w:type="spellEnd"/>
      <w:r w:rsidRPr="00BA773D">
        <w:rPr>
          <w:rFonts w:ascii="Bookman Old Style" w:hAnsi="Bookman Old Style"/>
          <w:sz w:val="24"/>
          <w:szCs w:val="24"/>
        </w:rPr>
        <w:t xml:space="preserve"> </w:t>
      </w:r>
      <w:proofErr w:type="spellStart"/>
      <w:r w:rsidRPr="00BA773D">
        <w:rPr>
          <w:rFonts w:ascii="Bookman Old Style" w:hAnsi="Bookman Old Style"/>
          <w:sz w:val="24"/>
          <w:szCs w:val="24"/>
        </w:rPr>
        <w:t>Feye,Nigusu</w:t>
      </w:r>
      <w:proofErr w:type="spellEnd"/>
      <w:r w:rsidRPr="00BA773D">
        <w:rPr>
          <w:rFonts w:ascii="Bookman Old Style" w:hAnsi="Bookman Old Style"/>
          <w:sz w:val="24"/>
          <w:szCs w:val="24"/>
        </w:rPr>
        <w:t xml:space="preserve"> </w:t>
      </w:r>
      <w:proofErr w:type="spellStart"/>
      <w:r w:rsidRPr="00BA773D">
        <w:rPr>
          <w:rFonts w:ascii="Bookman Old Style" w:hAnsi="Bookman Old Style"/>
          <w:sz w:val="24"/>
          <w:szCs w:val="24"/>
        </w:rPr>
        <w:t>Girma,Terefe</w:t>
      </w:r>
      <w:proofErr w:type="spellEnd"/>
      <w:r w:rsidRPr="00BA773D">
        <w:rPr>
          <w:rFonts w:ascii="Bookman Old Style" w:hAnsi="Bookman Old Style"/>
          <w:sz w:val="24"/>
          <w:szCs w:val="24"/>
        </w:rPr>
        <w:t xml:space="preserve"> </w:t>
      </w:r>
      <w:proofErr w:type="spellStart"/>
      <w:r w:rsidRPr="00BA773D">
        <w:rPr>
          <w:rFonts w:ascii="Bookman Old Style" w:hAnsi="Bookman Old Style"/>
          <w:sz w:val="24"/>
          <w:szCs w:val="24"/>
        </w:rPr>
        <w:t>Indele</w:t>
      </w:r>
      <w:proofErr w:type="spellEnd"/>
      <w:r w:rsidRPr="00BA773D">
        <w:rPr>
          <w:rFonts w:ascii="Bookman Old Style" w:hAnsi="Bookman Old Style"/>
          <w:sz w:val="24"/>
          <w:szCs w:val="24"/>
        </w:rPr>
        <w:t xml:space="preserve"> and </w:t>
      </w:r>
      <w:proofErr w:type="spellStart"/>
      <w:r w:rsidRPr="00BA773D">
        <w:rPr>
          <w:rFonts w:ascii="Bookman Old Style" w:hAnsi="Bookman Old Style"/>
          <w:sz w:val="24"/>
          <w:szCs w:val="24"/>
        </w:rPr>
        <w:t>Muhamed</w:t>
      </w:r>
      <w:proofErr w:type="spellEnd"/>
      <w:r w:rsidRPr="00BA773D">
        <w:rPr>
          <w:rFonts w:ascii="Bookman Old Style" w:hAnsi="Bookman Old Style"/>
          <w:sz w:val="24"/>
          <w:szCs w:val="24"/>
        </w:rPr>
        <w:t xml:space="preserve"> Amen </w:t>
      </w:r>
      <w:proofErr w:type="spellStart"/>
      <w:r w:rsidRPr="00BA773D">
        <w:rPr>
          <w:rFonts w:ascii="Bookman Old Style" w:hAnsi="Bookman Old Style"/>
          <w:sz w:val="24"/>
          <w:szCs w:val="24"/>
        </w:rPr>
        <w:t>Jawo</w:t>
      </w:r>
      <w:proofErr w:type="spellEnd"/>
      <w:r w:rsidRPr="00BA773D">
        <w:rPr>
          <w:rFonts w:ascii="Bookman Old Style" w:hAnsi="Bookman Old Style"/>
          <w:sz w:val="24"/>
          <w:szCs w:val="24"/>
        </w:rPr>
        <w:t xml:space="preserve">  who have helped me a lot while I was writing this thesis</w:t>
      </w:r>
      <w:r w:rsidR="00B67546" w:rsidRPr="00BA773D">
        <w:rPr>
          <w:rFonts w:ascii="Bookman Old Style" w:hAnsi="Bookman Old Style"/>
          <w:sz w:val="24"/>
          <w:szCs w:val="24"/>
        </w:rPr>
        <w:t>.</w:t>
      </w:r>
    </w:p>
    <w:p w:rsidR="008D25DF" w:rsidRPr="00BA773D" w:rsidRDefault="00B67546" w:rsidP="005040E2">
      <w:pPr>
        <w:spacing w:line="360" w:lineRule="auto"/>
        <w:rPr>
          <w:rFonts w:ascii="Bookman Old Style" w:hAnsi="Bookman Old Style"/>
          <w:sz w:val="24"/>
          <w:szCs w:val="24"/>
        </w:rPr>
      </w:pPr>
      <w:r w:rsidRPr="00BA773D">
        <w:rPr>
          <w:rFonts w:ascii="Bookman Old Style" w:hAnsi="Bookman Old Style"/>
          <w:sz w:val="24"/>
          <w:szCs w:val="24"/>
        </w:rPr>
        <w:t>Last but not least, I extend m</w:t>
      </w:r>
      <w:r w:rsidR="00460947">
        <w:rPr>
          <w:rFonts w:ascii="Bookman Old Style" w:hAnsi="Bookman Old Style"/>
          <w:sz w:val="24"/>
          <w:szCs w:val="24"/>
        </w:rPr>
        <w:t xml:space="preserve">y heartfelt thanks to my </w:t>
      </w:r>
      <w:proofErr w:type="spellStart"/>
      <w:r w:rsidR="00460947">
        <w:rPr>
          <w:rFonts w:ascii="Bookman Old Style" w:hAnsi="Bookman Old Style"/>
          <w:sz w:val="24"/>
          <w:szCs w:val="24"/>
        </w:rPr>
        <w:t>wife,Ta</w:t>
      </w:r>
      <w:r w:rsidRPr="00BA773D">
        <w:rPr>
          <w:rFonts w:ascii="Bookman Old Style" w:hAnsi="Bookman Old Style"/>
          <w:sz w:val="24"/>
          <w:szCs w:val="24"/>
        </w:rPr>
        <w:t>yech</w:t>
      </w:r>
      <w:proofErr w:type="spellEnd"/>
      <w:r w:rsidRPr="00BA773D">
        <w:rPr>
          <w:rFonts w:ascii="Bookman Old Style" w:hAnsi="Bookman Old Style"/>
          <w:sz w:val="24"/>
          <w:szCs w:val="24"/>
        </w:rPr>
        <w:t xml:space="preserve"> </w:t>
      </w:r>
      <w:proofErr w:type="spellStart"/>
      <w:r w:rsidRPr="00BA773D">
        <w:rPr>
          <w:rFonts w:ascii="Bookman Old Style" w:hAnsi="Bookman Old Style"/>
          <w:sz w:val="24"/>
          <w:szCs w:val="24"/>
        </w:rPr>
        <w:t>Tolosa,my</w:t>
      </w:r>
      <w:proofErr w:type="spellEnd"/>
      <w:r w:rsidRPr="00BA773D">
        <w:rPr>
          <w:rFonts w:ascii="Bookman Old Style" w:hAnsi="Bookman Old Style"/>
          <w:sz w:val="24"/>
          <w:szCs w:val="24"/>
        </w:rPr>
        <w:t xml:space="preserve"> mother </w:t>
      </w:r>
      <w:proofErr w:type="spellStart"/>
      <w:r w:rsidRPr="00BA773D">
        <w:rPr>
          <w:rFonts w:ascii="Bookman Old Style" w:hAnsi="Bookman Old Style"/>
          <w:sz w:val="24"/>
          <w:szCs w:val="24"/>
        </w:rPr>
        <w:t>Elfinesh</w:t>
      </w:r>
      <w:proofErr w:type="spellEnd"/>
      <w:r w:rsidRPr="00BA773D">
        <w:rPr>
          <w:rFonts w:ascii="Bookman Old Style" w:hAnsi="Bookman Old Style"/>
          <w:sz w:val="24"/>
          <w:szCs w:val="24"/>
        </w:rPr>
        <w:t xml:space="preserve"> </w:t>
      </w:r>
      <w:proofErr w:type="spellStart"/>
      <w:r w:rsidRPr="00BA773D">
        <w:rPr>
          <w:rFonts w:ascii="Bookman Old Style" w:hAnsi="Bookman Old Style"/>
          <w:sz w:val="24"/>
          <w:szCs w:val="24"/>
        </w:rPr>
        <w:t>Abebe</w:t>
      </w:r>
      <w:proofErr w:type="spellEnd"/>
      <w:r w:rsidRPr="00BA773D">
        <w:rPr>
          <w:rFonts w:ascii="Bookman Old Style" w:hAnsi="Bookman Old Style"/>
          <w:sz w:val="24"/>
          <w:szCs w:val="24"/>
        </w:rPr>
        <w:t xml:space="preserve"> and my son </w:t>
      </w:r>
      <w:proofErr w:type="spellStart"/>
      <w:r w:rsidRPr="00BA773D">
        <w:rPr>
          <w:rFonts w:ascii="Bookman Old Style" w:hAnsi="Bookman Old Style"/>
          <w:sz w:val="24"/>
          <w:szCs w:val="24"/>
        </w:rPr>
        <w:t>Mikiyas</w:t>
      </w:r>
      <w:proofErr w:type="spellEnd"/>
      <w:r w:rsidRPr="00BA773D">
        <w:rPr>
          <w:rFonts w:ascii="Bookman Old Style" w:hAnsi="Bookman Old Style"/>
          <w:sz w:val="24"/>
          <w:szCs w:val="24"/>
        </w:rPr>
        <w:t xml:space="preserve"> </w:t>
      </w:r>
      <w:proofErr w:type="spellStart"/>
      <w:r w:rsidRPr="00BA773D">
        <w:rPr>
          <w:rFonts w:ascii="Bookman Old Style" w:hAnsi="Bookman Old Style"/>
          <w:sz w:val="24"/>
          <w:szCs w:val="24"/>
        </w:rPr>
        <w:t>Ayele</w:t>
      </w:r>
      <w:proofErr w:type="spellEnd"/>
      <w:r w:rsidRPr="00BA773D">
        <w:rPr>
          <w:rFonts w:ascii="Bookman Old Style" w:hAnsi="Bookman Old Style"/>
          <w:sz w:val="24"/>
          <w:szCs w:val="24"/>
        </w:rPr>
        <w:t xml:space="preserve"> who has always stood by my side and encouraged me when I </w:t>
      </w:r>
      <w:r w:rsidR="00460947" w:rsidRPr="00BA773D">
        <w:rPr>
          <w:rFonts w:ascii="Bookman Old Style" w:hAnsi="Bookman Old Style"/>
          <w:sz w:val="24"/>
          <w:szCs w:val="24"/>
        </w:rPr>
        <w:t>be</w:t>
      </w:r>
      <w:r w:rsidR="00460947">
        <w:rPr>
          <w:rFonts w:ascii="Bookman Old Style" w:hAnsi="Bookman Old Style"/>
          <w:sz w:val="24"/>
          <w:szCs w:val="24"/>
        </w:rPr>
        <w:t>ca</w:t>
      </w:r>
      <w:r w:rsidR="00460947" w:rsidRPr="00BA773D">
        <w:rPr>
          <w:rFonts w:ascii="Bookman Old Style" w:hAnsi="Bookman Old Style"/>
          <w:sz w:val="24"/>
          <w:szCs w:val="24"/>
        </w:rPr>
        <w:t>me</w:t>
      </w:r>
      <w:r w:rsidRPr="00BA773D">
        <w:rPr>
          <w:rFonts w:ascii="Bookman Old Style" w:hAnsi="Bookman Old Style"/>
          <w:sz w:val="24"/>
          <w:szCs w:val="24"/>
        </w:rPr>
        <w:t xml:space="preserve"> </w:t>
      </w:r>
      <w:r w:rsidR="00460947" w:rsidRPr="00BA773D">
        <w:rPr>
          <w:rFonts w:ascii="Bookman Old Style" w:hAnsi="Bookman Old Style"/>
          <w:sz w:val="24"/>
          <w:szCs w:val="24"/>
        </w:rPr>
        <w:t>hopeless, tired</w:t>
      </w:r>
      <w:r w:rsidRPr="00BA773D">
        <w:rPr>
          <w:rFonts w:ascii="Bookman Old Style" w:hAnsi="Bookman Old Style"/>
          <w:sz w:val="24"/>
          <w:szCs w:val="24"/>
        </w:rPr>
        <w:t xml:space="preserve"> and frustrated.</w:t>
      </w:r>
      <w:r w:rsidR="00EF6F48" w:rsidRPr="00BA773D">
        <w:rPr>
          <w:rFonts w:ascii="Bookman Old Style" w:hAnsi="Bookman Old Style"/>
          <w:sz w:val="24"/>
          <w:szCs w:val="24"/>
        </w:rPr>
        <w:t xml:space="preserve"> </w:t>
      </w:r>
      <w:r w:rsidR="00E521C9" w:rsidRPr="00BA773D">
        <w:rPr>
          <w:rFonts w:ascii="Bookman Old Style" w:hAnsi="Bookman Old Style"/>
          <w:sz w:val="24"/>
          <w:szCs w:val="24"/>
        </w:rPr>
        <w:t xml:space="preserve"> </w:t>
      </w:r>
      <w:r w:rsidR="008D25DF" w:rsidRPr="00BA773D">
        <w:rPr>
          <w:rFonts w:ascii="Bookman Old Style" w:hAnsi="Bookman Old Style"/>
          <w:sz w:val="24"/>
          <w:szCs w:val="24"/>
        </w:rPr>
        <w:t xml:space="preserve">  </w:t>
      </w:r>
    </w:p>
    <w:p w:rsidR="000320E8" w:rsidRPr="00BA773D" w:rsidRDefault="000320E8" w:rsidP="005040E2">
      <w:pPr>
        <w:spacing w:line="360" w:lineRule="auto"/>
        <w:rPr>
          <w:rFonts w:ascii="Bookman Old Style" w:hAnsi="Bookman Old Style"/>
          <w:sz w:val="24"/>
          <w:szCs w:val="24"/>
        </w:rPr>
      </w:pPr>
    </w:p>
    <w:p w:rsidR="000320E8" w:rsidRPr="00BA773D" w:rsidRDefault="000320E8" w:rsidP="005040E2">
      <w:pPr>
        <w:spacing w:line="360" w:lineRule="auto"/>
        <w:rPr>
          <w:rFonts w:ascii="Bookman Old Style" w:hAnsi="Bookman Old Style"/>
          <w:b/>
          <w:sz w:val="24"/>
          <w:szCs w:val="24"/>
        </w:rPr>
      </w:pPr>
    </w:p>
    <w:p w:rsidR="000320E8" w:rsidRPr="00BA773D" w:rsidRDefault="000320E8" w:rsidP="005040E2">
      <w:pPr>
        <w:spacing w:line="360" w:lineRule="auto"/>
        <w:rPr>
          <w:rFonts w:ascii="Bookman Old Style" w:hAnsi="Bookman Old Style"/>
          <w:b/>
          <w:sz w:val="24"/>
          <w:szCs w:val="24"/>
        </w:rPr>
      </w:pPr>
    </w:p>
    <w:p w:rsidR="000320E8" w:rsidRPr="00BA773D" w:rsidRDefault="000320E8" w:rsidP="005040E2">
      <w:pPr>
        <w:spacing w:line="360" w:lineRule="auto"/>
        <w:rPr>
          <w:rFonts w:ascii="Bookman Old Style" w:hAnsi="Bookman Old Style"/>
          <w:b/>
          <w:sz w:val="24"/>
          <w:szCs w:val="24"/>
        </w:rPr>
      </w:pPr>
    </w:p>
    <w:p w:rsidR="00624FDC" w:rsidRDefault="00624FDC" w:rsidP="005040E2">
      <w:pPr>
        <w:spacing w:line="360" w:lineRule="auto"/>
        <w:rPr>
          <w:rFonts w:ascii="Bookman Old Style" w:hAnsi="Bookman Old Style"/>
          <w:b/>
          <w:sz w:val="24"/>
          <w:szCs w:val="24"/>
        </w:rPr>
      </w:pPr>
    </w:p>
    <w:p w:rsidR="003F5894" w:rsidRPr="00BA773D" w:rsidRDefault="003F5894" w:rsidP="005040E2">
      <w:pPr>
        <w:spacing w:line="360" w:lineRule="auto"/>
        <w:rPr>
          <w:rFonts w:ascii="Bookman Old Style" w:hAnsi="Bookman Old Style"/>
          <w:b/>
          <w:sz w:val="24"/>
          <w:szCs w:val="24"/>
        </w:rPr>
      </w:pPr>
    </w:p>
    <w:p w:rsidR="00624FDC" w:rsidRPr="00BA773D" w:rsidRDefault="00624FDC" w:rsidP="005040E2">
      <w:pPr>
        <w:spacing w:line="360" w:lineRule="auto"/>
        <w:rPr>
          <w:rFonts w:ascii="Bookman Old Style" w:hAnsi="Bookman Old Style"/>
          <w:b/>
          <w:sz w:val="24"/>
          <w:szCs w:val="24"/>
        </w:rPr>
      </w:pPr>
    </w:p>
    <w:p w:rsidR="00483F77" w:rsidRPr="00321C87" w:rsidRDefault="00483F77" w:rsidP="005040E2">
      <w:pPr>
        <w:spacing w:line="360" w:lineRule="auto"/>
        <w:rPr>
          <w:rFonts w:ascii="Arial Narrow Special G1" w:hAnsi="Arial Narrow Special G1"/>
          <w:sz w:val="28"/>
          <w:szCs w:val="28"/>
        </w:rPr>
      </w:pPr>
      <w:r w:rsidRPr="00321C87">
        <w:rPr>
          <w:rFonts w:ascii="Arial Narrow Special G1" w:hAnsi="Arial Narrow Special G1"/>
          <w:sz w:val="28"/>
          <w:szCs w:val="28"/>
        </w:rPr>
        <w:lastRenderedPageBreak/>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00DC3459" w:rsidRPr="00321C87">
        <w:rPr>
          <w:rFonts w:ascii="Arial Narrow Special G1" w:hAnsi="Arial Narrow Special G1"/>
          <w:sz w:val="28"/>
          <w:szCs w:val="28"/>
        </w:rPr>
        <w:t></w:t>
      </w:r>
      <w:r w:rsidR="00DC3459" w:rsidRPr="00321C87">
        <w:rPr>
          <w:rFonts w:ascii="Arial Narrow Special G1" w:hAnsi="Arial Narrow Special G1"/>
          <w:sz w:val="28"/>
          <w:szCs w:val="28"/>
        </w:rPr>
        <w:t></w:t>
      </w:r>
      <w:r w:rsidR="00DC3459" w:rsidRPr="00321C87">
        <w:rPr>
          <w:rFonts w:ascii="Arial Narrow Special G1" w:hAnsi="Arial Narrow Special G1"/>
          <w:sz w:val="28"/>
          <w:szCs w:val="28"/>
        </w:rPr>
        <w:t></w:t>
      </w:r>
      <w:r w:rsidR="00DC3459" w:rsidRPr="00321C87">
        <w:rPr>
          <w:rFonts w:ascii="Arial Narrow Special G1" w:hAnsi="Arial Narrow Special G1"/>
          <w:sz w:val="28"/>
          <w:szCs w:val="28"/>
        </w:rPr>
        <w:t></w:t>
      </w:r>
      <w:r w:rsidR="00DC3459"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r w:rsidRPr="00321C87">
        <w:rPr>
          <w:rFonts w:ascii="Arial Narrow Special G1" w:hAnsi="Arial Narrow Special G1"/>
          <w:sz w:val="28"/>
          <w:szCs w:val="28"/>
        </w:rPr>
        <w:t></w:t>
      </w:r>
    </w:p>
    <w:p w:rsidR="00C717EC" w:rsidRPr="00321C87" w:rsidRDefault="00C717EC" w:rsidP="005040E2">
      <w:pPr>
        <w:spacing w:line="360" w:lineRule="auto"/>
        <w:rPr>
          <w:rFonts w:asciiTheme="majorHAnsi" w:hAnsiTheme="majorHAnsi"/>
          <w:b/>
          <w:sz w:val="28"/>
          <w:szCs w:val="28"/>
        </w:rPr>
      </w:pPr>
      <w:r w:rsidRPr="00321C87">
        <w:rPr>
          <w:rFonts w:asciiTheme="majorHAnsi" w:hAnsiTheme="majorHAnsi"/>
          <w:b/>
          <w:sz w:val="28"/>
          <w:szCs w:val="28"/>
        </w:rPr>
        <w:t xml:space="preserve">                                </w:t>
      </w:r>
      <w:r w:rsidR="00483F77" w:rsidRPr="00321C87">
        <w:rPr>
          <w:rFonts w:asciiTheme="majorHAnsi" w:hAnsiTheme="majorHAnsi"/>
          <w:b/>
          <w:sz w:val="28"/>
          <w:szCs w:val="28"/>
        </w:rPr>
        <w:t xml:space="preserve">Table of Contents  </w:t>
      </w:r>
    </w:p>
    <w:p w:rsidR="00483F77" w:rsidRPr="00BA773D" w:rsidRDefault="00C717EC" w:rsidP="005040E2">
      <w:pPr>
        <w:spacing w:line="360" w:lineRule="auto"/>
        <w:rPr>
          <w:rFonts w:asciiTheme="majorHAnsi" w:hAnsiTheme="majorHAnsi"/>
          <w:b/>
          <w:sz w:val="24"/>
          <w:szCs w:val="24"/>
        </w:rPr>
      </w:pPr>
      <w:r w:rsidRPr="00BA773D">
        <w:rPr>
          <w:rFonts w:asciiTheme="majorHAnsi" w:hAnsiTheme="majorHAnsi"/>
          <w:b/>
          <w:sz w:val="24"/>
          <w:szCs w:val="24"/>
        </w:rPr>
        <w:t xml:space="preserve">                                                                                                                 Page</w:t>
      </w:r>
      <w:r w:rsidR="00483F77" w:rsidRPr="00BA773D">
        <w:rPr>
          <w:rFonts w:asciiTheme="majorHAnsi" w:hAnsiTheme="majorHAnsi"/>
          <w:b/>
          <w:sz w:val="24"/>
          <w:szCs w:val="24"/>
        </w:rPr>
        <w:t xml:space="preserve">                                                                                   </w:t>
      </w:r>
      <w:r w:rsidRPr="00BA773D">
        <w:rPr>
          <w:rFonts w:asciiTheme="majorHAnsi" w:hAnsiTheme="majorHAnsi"/>
          <w:b/>
          <w:sz w:val="24"/>
          <w:szCs w:val="24"/>
        </w:rPr>
        <w:t xml:space="preserve">                                                  </w:t>
      </w:r>
    </w:p>
    <w:p w:rsidR="00C717EC" w:rsidRPr="00BA773D" w:rsidRDefault="00C717EC" w:rsidP="005040E2">
      <w:pPr>
        <w:spacing w:line="360" w:lineRule="auto"/>
        <w:rPr>
          <w:rFonts w:ascii="Bookman Old Style" w:hAnsi="Bookman Old Style"/>
          <w:sz w:val="24"/>
          <w:szCs w:val="24"/>
        </w:rPr>
      </w:pPr>
      <w:r w:rsidRPr="00BA773D">
        <w:rPr>
          <w:rFonts w:ascii="Bookman Old Style" w:hAnsi="Bookman Old Style"/>
          <w:sz w:val="24"/>
          <w:szCs w:val="24"/>
        </w:rPr>
        <w:t>Acknowledgments----------------------------------------------</w:t>
      </w:r>
      <w:r w:rsidR="00C3029D">
        <w:rPr>
          <w:rFonts w:ascii="Bookman Old Style" w:hAnsi="Bookman Old Style"/>
          <w:sz w:val="24"/>
          <w:szCs w:val="24"/>
        </w:rPr>
        <w:t>--------------------</w:t>
      </w:r>
      <w:proofErr w:type="spellStart"/>
      <w:r w:rsidRPr="00BA773D">
        <w:rPr>
          <w:rFonts w:ascii="Bookman Old Style" w:hAnsi="Bookman Old Style"/>
          <w:sz w:val="24"/>
          <w:szCs w:val="24"/>
        </w:rPr>
        <w:t>i</w:t>
      </w:r>
      <w:proofErr w:type="spellEnd"/>
    </w:p>
    <w:p w:rsidR="00C717EC" w:rsidRPr="00BA773D" w:rsidRDefault="00C717EC" w:rsidP="005040E2">
      <w:pPr>
        <w:spacing w:line="360" w:lineRule="auto"/>
        <w:rPr>
          <w:rFonts w:ascii="Bookman Old Style" w:hAnsi="Bookman Old Style"/>
          <w:sz w:val="24"/>
          <w:szCs w:val="24"/>
        </w:rPr>
      </w:pPr>
      <w:r w:rsidRPr="00BA773D">
        <w:rPr>
          <w:rFonts w:ascii="Bookman Old Style" w:hAnsi="Bookman Old Style"/>
          <w:sz w:val="24"/>
          <w:szCs w:val="24"/>
        </w:rPr>
        <w:t>Table of content-------------------------------------------------</w:t>
      </w:r>
      <w:r w:rsidR="00C3029D">
        <w:rPr>
          <w:rFonts w:ascii="Bookman Old Style" w:hAnsi="Bookman Old Style"/>
          <w:sz w:val="24"/>
          <w:szCs w:val="24"/>
        </w:rPr>
        <w:t>-------------------</w:t>
      </w:r>
      <w:r w:rsidRPr="00BA773D">
        <w:rPr>
          <w:rFonts w:ascii="Bookman Old Style" w:hAnsi="Bookman Old Style"/>
          <w:sz w:val="24"/>
          <w:szCs w:val="24"/>
        </w:rPr>
        <w:t>ii</w:t>
      </w:r>
    </w:p>
    <w:p w:rsidR="00C717EC" w:rsidRPr="00BA773D" w:rsidRDefault="00C717EC" w:rsidP="005040E2">
      <w:pPr>
        <w:spacing w:line="360" w:lineRule="auto"/>
        <w:rPr>
          <w:rFonts w:ascii="Bookman Old Style" w:hAnsi="Bookman Old Style"/>
          <w:sz w:val="24"/>
          <w:szCs w:val="24"/>
        </w:rPr>
      </w:pPr>
      <w:r w:rsidRPr="00BA773D">
        <w:rPr>
          <w:rFonts w:ascii="Bookman Old Style" w:hAnsi="Bookman Old Style"/>
          <w:sz w:val="24"/>
          <w:szCs w:val="24"/>
        </w:rPr>
        <w:t>List of Appendices-----------------------------------------------</w:t>
      </w:r>
      <w:r w:rsidR="00C3029D">
        <w:rPr>
          <w:rFonts w:ascii="Bookman Old Style" w:hAnsi="Bookman Old Style"/>
          <w:sz w:val="24"/>
          <w:szCs w:val="24"/>
        </w:rPr>
        <w:t>--------------------</w:t>
      </w:r>
    </w:p>
    <w:p w:rsidR="00C717EC" w:rsidRPr="00BA773D" w:rsidRDefault="00C717EC" w:rsidP="005040E2">
      <w:pPr>
        <w:spacing w:line="360" w:lineRule="auto"/>
        <w:rPr>
          <w:rFonts w:ascii="Bookman Old Style" w:hAnsi="Bookman Old Style"/>
          <w:sz w:val="24"/>
          <w:szCs w:val="24"/>
        </w:rPr>
      </w:pPr>
      <w:r w:rsidRPr="00BA773D">
        <w:rPr>
          <w:rFonts w:ascii="Bookman Old Style" w:hAnsi="Bookman Old Style"/>
          <w:sz w:val="24"/>
          <w:szCs w:val="24"/>
        </w:rPr>
        <w:t>Abbreviations-----------------------------------------------------</w:t>
      </w:r>
      <w:r w:rsidR="00C3029D">
        <w:rPr>
          <w:rFonts w:ascii="Bookman Old Style" w:hAnsi="Bookman Old Style"/>
          <w:sz w:val="24"/>
          <w:szCs w:val="24"/>
        </w:rPr>
        <w:t>-------------------</w:t>
      </w:r>
    </w:p>
    <w:p w:rsidR="00C717EC" w:rsidRPr="00BA773D" w:rsidRDefault="00C717EC" w:rsidP="005040E2">
      <w:pPr>
        <w:spacing w:line="360" w:lineRule="auto"/>
        <w:rPr>
          <w:rFonts w:ascii="Bookman Old Style" w:hAnsi="Bookman Old Style"/>
          <w:sz w:val="24"/>
          <w:szCs w:val="24"/>
        </w:rPr>
      </w:pPr>
      <w:r w:rsidRPr="00BA773D">
        <w:rPr>
          <w:rFonts w:ascii="Bookman Old Style" w:hAnsi="Bookman Old Style"/>
          <w:sz w:val="24"/>
          <w:szCs w:val="24"/>
        </w:rPr>
        <w:t>Abstract------------------------------------------------------------</w:t>
      </w:r>
      <w:r w:rsidR="00C3029D">
        <w:rPr>
          <w:rFonts w:ascii="Bookman Old Style" w:hAnsi="Bookman Old Style"/>
          <w:sz w:val="24"/>
          <w:szCs w:val="24"/>
        </w:rPr>
        <w:t>-------------------</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ab/>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ab/>
      </w:r>
      <w:r w:rsidRPr="00BA773D">
        <w:rPr>
          <w:rFonts w:asciiTheme="majorHAnsi" w:hAnsiTheme="majorHAnsi"/>
          <w:sz w:val="24"/>
          <w:szCs w:val="24"/>
        </w:rPr>
        <w:tab/>
        <w:t xml:space="preserve">                                                                                    </w:t>
      </w:r>
    </w:p>
    <w:p w:rsidR="00483F77" w:rsidRPr="00321C87" w:rsidRDefault="00483F77" w:rsidP="005040E2">
      <w:pPr>
        <w:spacing w:line="360" w:lineRule="auto"/>
        <w:rPr>
          <w:rFonts w:asciiTheme="majorHAnsi" w:hAnsiTheme="majorHAnsi"/>
          <w:b/>
          <w:sz w:val="28"/>
          <w:szCs w:val="28"/>
        </w:rPr>
      </w:pPr>
      <w:r w:rsidRPr="00321C87">
        <w:rPr>
          <w:rFonts w:asciiTheme="majorHAnsi" w:hAnsiTheme="majorHAnsi"/>
          <w:sz w:val="28"/>
          <w:szCs w:val="28"/>
        </w:rPr>
        <w:t xml:space="preserve">                                         </w:t>
      </w:r>
      <w:r w:rsidRPr="00321C87">
        <w:rPr>
          <w:rFonts w:asciiTheme="majorHAnsi" w:hAnsiTheme="majorHAnsi"/>
          <w:b/>
          <w:sz w:val="28"/>
          <w:szCs w:val="28"/>
        </w:rPr>
        <w:t xml:space="preserve">Chapter one          </w:t>
      </w:r>
    </w:p>
    <w:p w:rsidR="00483F77" w:rsidRPr="00BA773D" w:rsidRDefault="00483F77" w:rsidP="005040E2">
      <w:pPr>
        <w:spacing w:line="360" w:lineRule="auto"/>
        <w:rPr>
          <w:rFonts w:asciiTheme="majorHAnsi" w:hAnsiTheme="majorHAnsi"/>
          <w:b/>
          <w:sz w:val="24"/>
          <w:szCs w:val="24"/>
        </w:rPr>
      </w:pPr>
      <w:r w:rsidRPr="00BA773D">
        <w:rPr>
          <w:rFonts w:asciiTheme="majorHAnsi" w:hAnsiTheme="majorHAnsi"/>
          <w:b/>
          <w:sz w:val="24"/>
          <w:szCs w:val="24"/>
        </w:rPr>
        <w:t xml:space="preserve">  Introduction</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1.1 Back Ground of the study------------------------------------------------_--------</w:t>
      </w:r>
      <w:r w:rsidR="00C3029D">
        <w:rPr>
          <w:rFonts w:asciiTheme="majorHAnsi" w:hAnsiTheme="majorHAnsi"/>
          <w:sz w:val="24"/>
          <w:szCs w:val="24"/>
        </w:rPr>
        <w:t>------------</w:t>
      </w:r>
      <w:r w:rsidRPr="00BA773D">
        <w:rPr>
          <w:rFonts w:asciiTheme="majorHAnsi" w:hAnsiTheme="majorHAnsi"/>
          <w:sz w:val="24"/>
          <w:szCs w:val="24"/>
        </w:rPr>
        <w:t>1</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1.2 Statement of the problem -------------------------------------------------------</w:t>
      </w:r>
      <w:r w:rsidR="00C3029D">
        <w:rPr>
          <w:rFonts w:asciiTheme="majorHAnsi" w:hAnsiTheme="majorHAnsi"/>
          <w:sz w:val="24"/>
          <w:szCs w:val="24"/>
        </w:rPr>
        <w:t>------------</w:t>
      </w:r>
      <w:r w:rsidRPr="00BA773D">
        <w:rPr>
          <w:rFonts w:asciiTheme="majorHAnsi" w:hAnsiTheme="majorHAnsi"/>
          <w:sz w:val="24"/>
          <w:szCs w:val="24"/>
        </w:rPr>
        <w:t>-2</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1.3 Basic research question ----------------------------------------------------------</w:t>
      </w:r>
      <w:r w:rsidR="00C3029D">
        <w:rPr>
          <w:rFonts w:asciiTheme="majorHAnsi" w:hAnsiTheme="majorHAnsi"/>
          <w:sz w:val="24"/>
          <w:szCs w:val="24"/>
        </w:rPr>
        <w:t>-----------</w:t>
      </w:r>
      <w:r w:rsidRPr="00BA773D">
        <w:rPr>
          <w:rFonts w:asciiTheme="majorHAnsi" w:hAnsiTheme="majorHAnsi"/>
          <w:sz w:val="24"/>
          <w:szCs w:val="24"/>
        </w:rPr>
        <w:t xml:space="preserve">-2 </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1.4 Objective of the study ------------------------------------------------------------</w:t>
      </w:r>
      <w:r w:rsidR="00C3029D">
        <w:rPr>
          <w:rFonts w:asciiTheme="majorHAnsi" w:hAnsiTheme="majorHAnsi"/>
          <w:sz w:val="24"/>
          <w:szCs w:val="24"/>
        </w:rPr>
        <w:t>-----------</w:t>
      </w:r>
      <w:r w:rsidRPr="00BA773D">
        <w:rPr>
          <w:rFonts w:asciiTheme="majorHAnsi" w:hAnsiTheme="majorHAnsi"/>
          <w:sz w:val="24"/>
          <w:szCs w:val="24"/>
        </w:rPr>
        <w:t xml:space="preserve">--2 </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ab/>
        <w:t>1.4.1 General Objective ------------------------------------------------ -----</w:t>
      </w:r>
      <w:r w:rsidR="00C3029D">
        <w:rPr>
          <w:rFonts w:asciiTheme="majorHAnsi" w:hAnsiTheme="majorHAnsi"/>
          <w:sz w:val="24"/>
          <w:szCs w:val="24"/>
        </w:rPr>
        <w:t>-----------</w:t>
      </w:r>
      <w:r w:rsidRPr="00BA773D">
        <w:rPr>
          <w:rFonts w:asciiTheme="majorHAnsi" w:hAnsiTheme="majorHAnsi"/>
          <w:sz w:val="24"/>
          <w:szCs w:val="24"/>
        </w:rPr>
        <w:t>--2</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ab/>
        <w:t>1.4.2 Specific Objective ----------------------------------------------- -----</w:t>
      </w:r>
      <w:r w:rsidR="00C3029D">
        <w:rPr>
          <w:rFonts w:asciiTheme="majorHAnsi" w:hAnsiTheme="majorHAnsi"/>
          <w:sz w:val="24"/>
          <w:szCs w:val="24"/>
        </w:rPr>
        <w:t>-----------</w:t>
      </w:r>
      <w:r w:rsidRPr="00BA773D">
        <w:rPr>
          <w:rFonts w:asciiTheme="majorHAnsi" w:hAnsiTheme="majorHAnsi"/>
          <w:sz w:val="24"/>
          <w:szCs w:val="24"/>
        </w:rPr>
        <w:t>---2</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1.5 Significance of the study --------------------------------------------------------</w:t>
      </w:r>
      <w:r w:rsidR="00C3029D">
        <w:rPr>
          <w:rFonts w:asciiTheme="majorHAnsi" w:hAnsiTheme="majorHAnsi"/>
          <w:sz w:val="24"/>
          <w:szCs w:val="24"/>
        </w:rPr>
        <w:t>------------</w:t>
      </w:r>
      <w:r w:rsidRPr="00BA773D">
        <w:rPr>
          <w:rFonts w:asciiTheme="majorHAnsi" w:hAnsiTheme="majorHAnsi"/>
          <w:sz w:val="24"/>
          <w:szCs w:val="24"/>
        </w:rPr>
        <w:t>--3</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1.6. Delimitation of the study------------------------------------------------------</w:t>
      </w:r>
      <w:r w:rsidR="00C3029D">
        <w:rPr>
          <w:rFonts w:asciiTheme="majorHAnsi" w:hAnsiTheme="majorHAnsi"/>
          <w:sz w:val="24"/>
          <w:szCs w:val="24"/>
        </w:rPr>
        <w:t>-----------</w:t>
      </w:r>
      <w:r w:rsidRPr="00BA773D">
        <w:rPr>
          <w:rFonts w:asciiTheme="majorHAnsi" w:hAnsiTheme="majorHAnsi"/>
          <w:sz w:val="24"/>
          <w:szCs w:val="24"/>
        </w:rPr>
        <w:t xml:space="preserve">----4 </w:t>
      </w:r>
    </w:p>
    <w:p w:rsidR="00CA0A89" w:rsidRPr="00BA773D" w:rsidRDefault="00CA0A89" w:rsidP="005040E2">
      <w:pPr>
        <w:spacing w:line="360" w:lineRule="auto"/>
        <w:rPr>
          <w:rFonts w:asciiTheme="majorHAnsi" w:hAnsiTheme="majorHAnsi"/>
          <w:sz w:val="24"/>
          <w:szCs w:val="24"/>
        </w:rPr>
      </w:pPr>
      <w:r w:rsidRPr="00BA773D">
        <w:rPr>
          <w:rFonts w:asciiTheme="majorHAnsi" w:hAnsiTheme="majorHAnsi"/>
          <w:sz w:val="24"/>
          <w:szCs w:val="24"/>
        </w:rPr>
        <w:lastRenderedPageBreak/>
        <w:t>1.7 Limitation of the study------------------------------------------------------------</w:t>
      </w:r>
      <w:r w:rsidR="00C3029D">
        <w:rPr>
          <w:rFonts w:asciiTheme="majorHAnsi" w:hAnsiTheme="majorHAnsi"/>
          <w:sz w:val="24"/>
          <w:szCs w:val="24"/>
        </w:rPr>
        <w:t>-----------</w:t>
      </w:r>
      <w:r w:rsidRPr="00BA773D">
        <w:rPr>
          <w:rFonts w:asciiTheme="majorHAnsi" w:hAnsiTheme="majorHAnsi"/>
          <w:sz w:val="24"/>
          <w:szCs w:val="24"/>
        </w:rPr>
        <w:t>---</w:t>
      </w:r>
    </w:p>
    <w:p w:rsidR="00CA0A89" w:rsidRPr="00BA773D" w:rsidRDefault="00CA0A89" w:rsidP="005040E2">
      <w:pPr>
        <w:spacing w:line="360" w:lineRule="auto"/>
        <w:rPr>
          <w:rFonts w:asciiTheme="majorHAnsi" w:hAnsiTheme="majorHAnsi"/>
          <w:sz w:val="24"/>
          <w:szCs w:val="24"/>
        </w:rPr>
      </w:pPr>
      <w:r w:rsidRPr="00BA773D">
        <w:rPr>
          <w:rFonts w:asciiTheme="majorHAnsi" w:hAnsiTheme="majorHAnsi"/>
          <w:sz w:val="24"/>
          <w:szCs w:val="24"/>
        </w:rPr>
        <w:t>1.8 Operational definition of key terms---------------------------------------</w:t>
      </w:r>
      <w:r w:rsidR="00C3029D">
        <w:rPr>
          <w:rFonts w:asciiTheme="majorHAnsi" w:hAnsiTheme="majorHAnsi"/>
          <w:sz w:val="24"/>
          <w:szCs w:val="24"/>
        </w:rPr>
        <w:t>-----------</w:t>
      </w:r>
      <w:r w:rsidRPr="00BA773D">
        <w:rPr>
          <w:rFonts w:asciiTheme="majorHAnsi" w:hAnsiTheme="majorHAnsi"/>
          <w:sz w:val="24"/>
          <w:szCs w:val="24"/>
        </w:rPr>
        <w:t>--------</w:t>
      </w:r>
    </w:p>
    <w:p w:rsidR="00C3029D" w:rsidRDefault="00F9762A" w:rsidP="005040E2">
      <w:pPr>
        <w:spacing w:line="360" w:lineRule="auto"/>
        <w:rPr>
          <w:rFonts w:asciiTheme="majorHAnsi" w:hAnsiTheme="majorHAnsi"/>
          <w:b/>
          <w:sz w:val="24"/>
          <w:szCs w:val="24"/>
        </w:rPr>
      </w:pPr>
      <w:r w:rsidRPr="00BA773D">
        <w:rPr>
          <w:rFonts w:asciiTheme="majorHAnsi" w:hAnsiTheme="majorHAnsi"/>
          <w:sz w:val="24"/>
          <w:szCs w:val="24"/>
        </w:rPr>
        <w:t>1.9</w:t>
      </w:r>
      <w:r w:rsidR="00CA0A89" w:rsidRPr="00BA773D">
        <w:rPr>
          <w:rFonts w:asciiTheme="majorHAnsi" w:hAnsiTheme="majorHAnsi"/>
          <w:sz w:val="24"/>
          <w:szCs w:val="24"/>
        </w:rPr>
        <w:t xml:space="preserve"> Organization</w:t>
      </w:r>
      <w:r w:rsidR="00483F77" w:rsidRPr="00BA773D">
        <w:rPr>
          <w:rFonts w:asciiTheme="majorHAnsi" w:hAnsiTheme="majorHAnsi"/>
          <w:sz w:val="24"/>
          <w:szCs w:val="24"/>
        </w:rPr>
        <w:t xml:space="preserve"> of the study ---------------------------------------------------</w:t>
      </w:r>
      <w:r w:rsidR="00C3029D">
        <w:rPr>
          <w:rFonts w:asciiTheme="majorHAnsi" w:hAnsiTheme="majorHAnsi"/>
          <w:sz w:val="24"/>
          <w:szCs w:val="24"/>
        </w:rPr>
        <w:t>-------------------</w:t>
      </w:r>
      <w:r w:rsidR="00C4569B">
        <w:rPr>
          <w:rFonts w:asciiTheme="majorHAnsi" w:hAnsiTheme="majorHAnsi"/>
          <w:b/>
          <w:sz w:val="24"/>
          <w:szCs w:val="24"/>
        </w:rPr>
        <w:t xml:space="preserve"> </w:t>
      </w:r>
      <w:r w:rsidR="00DC3459" w:rsidRPr="00BA773D">
        <w:rPr>
          <w:rFonts w:asciiTheme="majorHAnsi" w:hAnsiTheme="majorHAnsi"/>
          <w:b/>
          <w:sz w:val="24"/>
          <w:szCs w:val="24"/>
        </w:rPr>
        <w:t xml:space="preserve"> </w:t>
      </w:r>
      <w:r w:rsidR="00DB46FA" w:rsidRPr="00BA773D">
        <w:rPr>
          <w:rFonts w:asciiTheme="majorHAnsi" w:hAnsiTheme="majorHAnsi"/>
          <w:b/>
          <w:sz w:val="24"/>
          <w:szCs w:val="24"/>
        </w:rPr>
        <w:t xml:space="preserve"> </w:t>
      </w:r>
    </w:p>
    <w:p w:rsidR="00483F77" w:rsidRPr="00321C87" w:rsidRDefault="00C3029D" w:rsidP="005040E2">
      <w:pPr>
        <w:spacing w:line="360" w:lineRule="auto"/>
        <w:rPr>
          <w:rFonts w:asciiTheme="majorHAnsi" w:hAnsiTheme="majorHAnsi"/>
          <w:sz w:val="28"/>
          <w:szCs w:val="28"/>
        </w:rPr>
      </w:pPr>
      <w:r>
        <w:rPr>
          <w:rFonts w:asciiTheme="majorHAnsi" w:hAnsiTheme="majorHAnsi"/>
          <w:b/>
          <w:sz w:val="24"/>
          <w:szCs w:val="24"/>
        </w:rPr>
        <w:t xml:space="preserve">                         </w:t>
      </w:r>
      <w:r w:rsidR="00483F77" w:rsidRPr="00321C87">
        <w:rPr>
          <w:rFonts w:asciiTheme="majorHAnsi" w:hAnsiTheme="majorHAnsi"/>
          <w:b/>
          <w:sz w:val="28"/>
          <w:szCs w:val="28"/>
        </w:rPr>
        <w:t xml:space="preserve">Chapter two </w:t>
      </w:r>
    </w:p>
    <w:p w:rsidR="00483F77" w:rsidRPr="00BA773D" w:rsidRDefault="00483F77" w:rsidP="005040E2">
      <w:pPr>
        <w:spacing w:line="360" w:lineRule="auto"/>
        <w:rPr>
          <w:rFonts w:asciiTheme="majorHAnsi" w:hAnsiTheme="majorHAnsi"/>
          <w:b/>
          <w:sz w:val="24"/>
          <w:szCs w:val="24"/>
        </w:rPr>
      </w:pPr>
      <w:r w:rsidRPr="00BA773D">
        <w:rPr>
          <w:rFonts w:asciiTheme="majorHAnsi" w:hAnsiTheme="majorHAnsi"/>
          <w:b/>
          <w:sz w:val="24"/>
          <w:szCs w:val="24"/>
        </w:rPr>
        <w:t xml:space="preserve"> Review of related literature</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2.1 concepts related with planning--------------------------------------------</w:t>
      </w:r>
      <w:r w:rsidR="00C3029D">
        <w:rPr>
          <w:rFonts w:asciiTheme="majorHAnsi" w:hAnsiTheme="majorHAnsi"/>
          <w:sz w:val="24"/>
          <w:szCs w:val="24"/>
        </w:rPr>
        <w:t>-----------</w:t>
      </w:r>
      <w:r w:rsidRPr="00BA773D">
        <w:rPr>
          <w:rFonts w:asciiTheme="majorHAnsi" w:hAnsiTheme="majorHAnsi"/>
          <w:sz w:val="24"/>
          <w:szCs w:val="24"/>
        </w:rPr>
        <w:t>-------6</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2.2 Type of planning----------------------------------------------------------------</w:t>
      </w:r>
      <w:r w:rsidR="00C3029D">
        <w:rPr>
          <w:rFonts w:asciiTheme="majorHAnsi" w:hAnsiTheme="majorHAnsi"/>
          <w:sz w:val="24"/>
          <w:szCs w:val="24"/>
        </w:rPr>
        <w:t>----------</w:t>
      </w:r>
      <w:r w:rsidRPr="00BA773D">
        <w:rPr>
          <w:rFonts w:asciiTheme="majorHAnsi" w:hAnsiTheme="majorHAnsi"/>
          <w:sz w:val="24"/>
          <w:szCs w:val="24"/>
        </w:rPr>
        <w:t>------7</w:t>
      </w:r>
    </w:p>
    <w:p w:rsidR="00483F77" w:rsidRPr="00BA773D" w:rsidRDefault="00DB46FA" w:rsidP="005040E2">
      <w:pPr>
        <w:spacing w:line="360" w:lineRule="auto"/>
        <w:rPr>
          <w:rFonts w:asciiTheme="majorHAnsi" w:hAnsiTheme="majorHAnsi"/>
          <w:sz w:val="24"/>
          <w:szCs w:val="24"/>
        </w:rPr>
      </w:pPr>
      <w:r w:rsidRPr="00BA773D">
        <w:rPr>
          <w:rFonts w:asciiTheme="majorHAnsi" w:hAnsiTheme="majorHAnsi"/>
          <w:sz w:val="24"/>
          <w:szCs w:val="24"/>
        </w:rPr>
        <w:t>2.2.1 O</w:t>
      </w:r>
      <w:r w:rsidR="00483F77" w:rsidRPr="00BA773D">
        <w:rPr>
          <w:rFonts w:asciiTheme="majorHAnsi" w:hAnsiTheme="majorHAnsi"/>
          <w:sz w:val="24"/>
          <w:szCs w:val="24"/>
        </w:rPr>
        <w:t>perational planning---------------------------------------------------------</w:t>
      </w:r>
      <w:r w:rsidR="00C3029D">
        <w:rPr>
          <w:rFonts w:asciiTheme="majorHAnsi" w:hAnsiTheme="majorHAnsi"/>
          <w:sz w:val="24"/>
          <w:szCs w:val="24"/>
        </w:rPr>
        <w:t>----------</w:t>
      </w:r>
      <w:r w:rsidR="00483F77" w:rsidRPr="00BA773D">
        <w:rPr>
          <w:rFonts w:asciiTheme="majorHAnsi" w:hAnsiTheme="majorHAnsi"/>
          <w:sz w:val="24"/>
          <w:szCs w:val="24"/>
        </w:rPr>
        <w:t>-----8</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2.2.2 Strategic planning-----------------------------------------------------------</w:t>
      </w:r>
      <w:r w:rsidR="00C3029D">
        <w:rPr>
          <w:rFonts w:asciiTheme="majorHAnsi" w:hAnsiTheme="majorHAnsi"/>
          <w:sz w:val="24"/>
          <w:szCs w:val="24"/>
        </w:rPr>
        <w:t>----------</w:t>
      </w:r>
      <w:r w:rsidRPr="00BA773D">
        <w:rPr>
          <w:rFonts w:asciiTheme="majorHAnsi" w:hAnsiTheme="majorHAnsi"/>
          <w:sz w:val="24"/>
          <w:szCs w:val="24"/>
        </w:rPr>
        <w:t>-------9</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2.2.2.1. Characteristics of strategic planning-------------------------------</w:t>
      </w:r>
      <w:r w:rsidR="00C3029D">
        <w:rPr>
          <w:rFonts w:asciiTheme="majorHAnsi" w:hAnsiTheme="majorHAnsi"/>
          <w:sz w:val="24"/>
          <w:szCs w:val="24"/>
        </w:rPr>
        <w:t>----------</w:t>
      </w:r>
      <w:r w:rsidRPr="00BA773D">
        <w:rPr>
          <w:rFonts w:asciiTheme="majorHAnsi" w:hAnsiTheme="majorHAnsi"/>
          <w:sz w:val="24"/>
          <w:szCs w:val="24"/>
        </w:rPr>
        <w:t>---------9</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2.2.2.2 Process (step) of strategic planning---------------------------------------</w:t>
      </w:r>
      <w:r w:rsidR="00C3029D">
        <w:rPr>
          <w:rFonts w:asciiTheme="majorHAnsi" w:hAnsiTheme="majorHAnsi"/>
          <w:sz w:val="24"/>
          <w:szCs w:val="24"/>
        </w:rPr>
        <w:t>----------</w:t>
      </w:r>
      <w:r w:rsidRPr="00BA773D">
        <w:rPr>
          <w:rFonts w:asciiTheme="majorHAnsi" w:hAnsiTheme="majorHAnsi"/>
          <w:sz w:val="24"/>
          <w:szCs w:val="24"/>
        </w:rPr>
        <w:t>---9</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2.3 Problems 0f educational strategic plan--------------------------------------</w:t>
      </w:r>
      <w:r w:rsidR="00C3029D">
        <w:rPr>
          <w:rFonts w:asciiTheme="majorHAnsi" w:hAnsiTheme="majorHAnsi"/>
          <w:sz w:val="24"/>
          <w:szCs w:val="24"/>
        </w:rPr>
        <w:t>---------</w:t>
      </w:r>
      <w:r w:rsidRPr="00BA773D">
        <w:rPr>
          <w:rFonts w:asciiTheme="majorHAnsi" w:hAnsiTheme="majorHAnsi"/>
          <w:sz w:val="24"/>
          <w:szCs w:val="24"/>
        </w:rPr>
        <w:t>-----9</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2.4 Making strategic planning effective--------------------------------------------</w:t>
      </w:r>
      <w:r w:rsidR="00C3029D">
        <w:rPr>
          <w:rFonts w:asciiTheme="majorHAnsi" w:hAnsiTheme="majorHAnsi"/>
          <w:sz w:val="24"/>
          <w:szCs w:val="24"/>
        </w:rPr>
        <w:t>---------</w:t>
      </w:r>
      <w:r w:rsidRPr="00BA773D">
        <w:rPr>
          <w:rFonts w:asciiTheme="majorHAnsi" w:hAnsiTheme="majorHAnsi"/>
          <w:sz w:val="24"/>
          <w:szCs w:val="24"/>
        </w:rPr>
        <w:t>----9</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2.5 Strategic plan implementation---------------------------------------------------</w:t>
      </w:r>
      <w:r w:rsidR="00C3029D">
        <w:rPr>
          <w:rFonts w:asciiTheme="majorHAnsi" w:hAnsiTheme="majorHAnsi"/>
          <w:sz w:val="24"/>
          <w:szCs w:val="24"/>
        </w:rPr>
        <w:t>--------</w:t>
      </w:r>
      <w:r w:rsidRPr="00BA773D">
        <w:rPr>
          <w:rFonts w:asciiTheme="majorHAnsi" w:hAnsiTheme="majorHAnsi"/>
          <w:sz w:val="24"/>
          <w:szCs w:val="24"/>
        </w:rPr>
        <w:t xml:space="preserve">----9 </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2.6 Plan monitoring and evaluation-----------------------------------------------</w:t>
      </w:r>
      <w:r w:rsidR="00C3029D">
        <w:rPr>
          <w:rFonts w:asciiTheme="majorHAnsi" w:hAnsiTheme="majorHAnsi"/>
          <w:sz w:val="24"/>
          <w:szCs w:val="24"/>
        </w:rPr>
        <w:t>-------</w:t>
      </w:r>
      <w:r w:rsidRPr="00BA773D">
        <w:rPr>
          <w:rFonts w:asciiTheme="majorHAnsi" w:hAnsiTheme="majorHAnsi"/>
          <w:sz w:val="24"/>
          <w:szCs w:val="24"/>
        </w:rPr>
        <w:t>-------9</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2.7 Why strategic plan fail -------------------------------------------------------------</w:t>
      </w:r>
      <w:r w:rsidR="00C3029D">
        <w:rPr>
          <w:rFonts w:asciiTheme="majorHAnsi" w:hAnsiTheme="majorHAnsi"/>
          <w:sz w:val="24"/>
          <w:szCs w:val="24"/>
        </w:rPr>
        <w:t>-------</w:t>
      </w:r>
      <w:r w:rsidRPr="00BA773D">
        <w:rPr>
          <w:rFonts w:asciiTheme="majorHAnsi" w:hAnsiTheme="majorHAnsi"/>
          <w:sz w:val="24"/>
          <w:szCs w:val="24"/>
        </w:rPr>
        <w:t>----9</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2.8 Meaning full participation</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 xml:space="preserve"> </w:t>
      </w:r>
      <w:proofErr w:type="gramStart"/>
      <w:r w:rsidRPr="00BA773D">
        <w:rPr>
          <w:rFonts w:asciiTheme="majorHAnsi" w:hAnsiTheme="majorHAnsi"/>
          <w:sz w:val="24"/>
          <w:szCs w:val="24"/>
        </w:rPr>
        <w:t>and</w:t>
      </w:r>
      <w:proofErr w:type="gramEnd"/>
      <w:r w:rsidRPr="00BA773D">
        <w:rPr>
          <w:rFonts w:asciiTheme="majorHAnsi" w:hAnsiTheme="majorHAnsi"/>
          <w:sz w:val="24"/>
          <w:szCs w:val="24"/>
        </w:rPr>
        <w:t xml:space="preserve"> planner’s knowledge and experience ------------</w:t>
      </w:r>
      <w:r w:rsidR="00C3029D">
        <w:rPr>
          <w:rFonts w:asciiTheme="majorHAnsi" w:hAnsiTheme="majorHAnsi"/>
          <w:sz w:val="24"/>
          <w:szCs w:val="24"/>
        </w:rPr>
        <w:t>--------------------------------------</w:t>
      </w:r>
      <w:r w:rsidRPr="00BA773D">
        <w:rPr>
          <w:rFonts w:asciiTheme="majorHAnsi" w:hAnsiTheme="majorHAnsi"/>
          <w:sz w:val="24"/>
          <w:szCs w:val="24"/>
        </w:rPr>
        <w:t>--9</w:t>
      </w:r>
    </w:p>
    <w:p w:rsidR="00483F77" w:rsidRPr="00321C87" w:rsidRDefault="00483F77" w:rsidP="005040E2">
      <w:pPr>
        <w:spacing w:line="360" w:lineRule="auto"/>
        <w:rPr>
          <w:rFonts w:asciiTheme="majorHAnsi" w:hAnsiTheme="majorHAnsi"/>
          <w:b/>
          <w:sz w:val="28"/>
          <w:szCs w:val="28"/>
        </w:rPr>
      </w:pPr>
      <w:r w:rsidRPr="00321C87">
        <w:rPr>
          <w:rFonts w:asciiTheme="majorHAnsi" w:hAnsiTheme="majorHAnsi"/>
          <w:b/>
          <w:sz w:val="28"/>
          <w:szCs w:val="28"/>
        </w:rPr>
        <w:t xml:space="preserve">                                     Chapter three </w:t>
      </w:r>
    </w:p>
    <w:p w:rsidR="00483F77" w:rsidRPr="00321C87" w:rsidRDefault="00483F77" w:rsidP="005040E2">
      <w:pPr>
        <w:spacing w:line="360" w:lineRule="auto"/>
        <w:rPr>
          <w:rFonts w:asciiTheme="majorHAnsi" w:hAnsiTheme="majorHAnsi"/>
          <w:b/>
          <w:sz w:val="28"/>
          <w:szCs w:val="28"/>
        </w:rPr>
      </w:pPr>
      <w:r w:rsidRPr="00321C87">
        <w:rPr>
          <w:rFonts w:asciiTheme="majorHAnsi" w:hAnsiTheme="majorHAnsi"/>
          <w:b/>
          <w:sz w:val="28"/>
          <w:szCs w:val="28"/>
        </w:rPr>
        <w:t xml:space="preserve"> Research design and methodology </w:t>
      </w:r>
    </w:p>
    <w:p w:rsidR="00483F77" w:rsidRPr="00BA773D" w:rsidRDefault="00483F77" w:rsidP="005040E2">
      <w:pPr>
        <w:spacing w:line="360" w:lineRule="auto"/>
        <w:rPr>
          <w:rFonts w:asciiTheme="majorHAnsi" w:hAnsiTheme="majorHAnsi"/>
          <w:sz w:val="24"/>
          <w:szCs w:val="24"/>
        </w:rPr>
      </w:pPr>
      <w:r w:rsidRPr="00BA773D">
        <w:rPr>
          <w:rFonts w:asciiTheme="majorHAnsi" w:hAnsiTheme="majorHAnsi"/>
          <w:sz w:val="24"/>
          <w:szCs w:val="24"/>
        </w:rPr>
        <w:t>3.1 method of the study--------------------------------------------</w:t>
      </w:r>
      <w:r w:rsidR="00C3029D">
        <w:rPr>
          <w:rFonts w:asciiTheme="majorHAnsi" w:hAnsiTheme="majorHAnsi"/>
          <w:sz w:val="24"/>
          <w:szCs w:val="24"/>
        </w:rPr>
        <w:t>-------</w:t>
      </w:r>
      <w:r w:rsidRPr="00BA773D">
        <w:rPr>
          <w:rFonts w:asciiTheme="majorHAnsi" w:hAnsiTheme="majorHAnsi"/>
          <w:sz w:val="24"/>
          <w:szCs w:val="24"/>
        </w:rPr>
        <w:t>-------------------------9</w:t>
      </w:r>
    </w:p>
    <w:p w:rsidR="00A9676F" w:rsidRPr="00BA773D" w:rsidRDefault="00A9676F" w:rsidP="005040E2">
      <w:pPr>
        <w:spacing w:line="360" w:lineRule="auto"/>
        <w:rPr>
          <w:rFonts w:asciiTheme="majorHAnsi" w:hAnsiTheme="majorHAnsi"/>
          <w:sz w:val="24"/>
          <w:szCs w:val="24"/>
        </w:rPr>
      </w:pPr>
      <w:r w:rsidRPr="00BA773D">
        <w:rPr>
          <w:rFonts w:asciiTheme="majorHAnsi" w:hAnsiTheme="majorHAnsi"/>
          <w:sz w:val="24"/>
          <w:szCs w:val="24"/>
        </w:rPr>
        <w:lastRenderedPageBreak/>
        <w:t>3.2 variables of the study----------------------------------------------</w:t>
      </w:r>
      <w:r w:rsidR="00C3029D">
        <w:rPr>
          <w:rFonts w:asciiTheme="majorHAnsi" w:hAnsiTheme="majorHAnsi"/>
          <w:sz w:val="24"/>
          <w:szCs w:val="24"/>
        </w:rPr>
        <w:t>------</w:t>
      </w:r>
      <w:r w:rsidRPr="00BA773D">
        <w:rPr>
          <w:rFonts w:asciiTheme="majorHAnsi" w:hAnsiTheme="majorHAnsi"/>
          <w:sz w:val="24"/>
          <w:szCs w:val="24"/>
        </w:rPr>
        <w:t>------------------------</w:t>
      </w:r>
    </w:p>
    <w:p w:rsidR="00483F77" w:rsidRPr="00BA773D" w:rsidRDefault="00A9676F" w:rsidP="005040E2">
      <w:pPr>
        <w:spacing w:line="360" w:lineRule="auto"/>
        <w:rPr>
          <w:rFonts w:asciiTheme="majorHAnsi" w:hAnsiTheme="majorHAnsi"/>
          <w:sz w:val="24"/>
          <w:szCs w:val="24"/>
        </w:rPr>
      </w:pPr>
      <w:r w:rsidRPr="00BA773D">
        <w:rPr>
          <w:rFonts w:asciiTheme="majorHAnsi" w:hAnsiTheme="majorHAnsi"/>
          <w:sz w:val="24"/>
          <w:szCs w:val="24"/>
        </w:rPr>
        <w:t>3.3</w:t>
      </w:r>
      <w:r w:rsidR="00483F77" w:rsidRPr="00BA773D">
        <w:rPr>
          <w:rFonts w:asciiTheme="majorHAnsi" w:hAnsiTheme="majorHAnsi"/>
          <w:sz w:val="24"/>
          <w:szCs w:val="24"/>
        </w:rPr>
        <w:t xml:space="preserve">   source of data------------------------------------------------------------------------</w:t>
      </w:r>
      <w:r w:rsidR="00C3029D">
        <w:rPr>
          <w:rFonts w:asciiTheme="majorHAnsi" w:hAnsiTheme="majorHAnsi"/>
          <w:sz w:val="24"/>
          <w:szCs w:val="24"/>
        </w:rPr>
        <w:t>-----</w:t>
      </w:r>
      <w:r w:rsidR="00483F77" w:rsidRPr="00BA773D">
        <w:rPr>
          <w:rFonts w:asciiTheme="majorHAnsi" w:hAnsiTheme="majorHAnsi"/>
          <w:sz w:val="24"/>
          <w:szCs w:val="24"/>
        </w:rPr>
        <w:t xml:space="preserve">----9 </w:t>
      </w:r>
    </w:p>
    <w:p w:rsidR="00483F77" w:rsidRPr="00BA773D" w:rsidRDefault="00A9676F" w:rsidP="005040E2">
      <w:pPr>
        <w:spacing w:line="360" w:lineRule="auto"/>
        <w:rPr>
          <w:rFonts w:asciiTheme="majorHAnsi" w:hAnsiTheme="majorHAnsi"/>
          <w:sz w:val="24"/>
          <w:szCs w:val="24"/>
        </w:rPr>
      </w:pPr>
      <w:r w:rsidRPr="00BA773D">
        <w:rPr>
          <w:rFonts w:asciiTheme="majorHAnsi" w:hAnsiTheme="majorHAnsi"/>
          <w:sz w:val="24"/>
          <w:szCs w:val="24"/>
        </w:rPr>
        <w:t>3.4</w:t>
      </w:r>
      <w:r w:rsidR="00483F77" w:rsidRPr="00BA773D">
        <w:rPr>
          <w:rFonts w:asciiTheme="majorHAnsi" w:hAnsiTheme="majorHAnsi"/>
          <w:sz w:val="24"/>
          <w:szCs w:val="24"/>
        </w:rPr>
        <w:t xml:space="preserve"> Sampling techniques and sample size ------------------------------------------</w:t>
      </w:r>
      <w:r w:rsidR="00C3029D">
        <w:rPr>
          <w:rFonts w:asciiTheme="majorHAnsi" w:hAnsiTheme="majorHAnsi"/>
          <w:sz w:val="24"/>
          <w:szCs w:val="24"/>
        </w:rPr>
        <w:t>-----</w:t>
      </w:r>
      <w:r w:rsidR="00483F77" w:rsidRPr="00BA773D">
        <w:rPr>
          <w:rFonts w:asciiTheme="majorHAnsi" w:hAnsiTheme="majorHAnsi"/>
          <w:sz w:val="24"/>
          <w:szCs w:val="24"/>
        </w:rPr>
        <w:t>-----9</w:t>
      </w:r>
    </w:p>
    <w:p w:rsidR="00483F77" w:rsidRPr="00BA773D" w:rsidRDefault="00A9676F" w:rsidP="005040E2">
      <w:pPr>
        <w:spacing w:line="360" w:lineRule="auto"/>
        <w:rPr>
          <w:rFonts w:asciiTheme="majorHAnsi" w:hAnsiTheme="majorHAnsi"/>
          <w:sz w:val="24"/>
          <w:szCs w:val="24"/>
        </w:rPr>
      </w:pPr>
      <w:r w:rsidRPr="00BA773D">
        <w:rPr>
          <w:rFonts w:asciiTheme="majorHAnsi" w:hAnsiTheme="majorHAnsi"/>
          <w:sz w:val="24"/>
          <w:szCs w:val="24"/>
        </w:rPr>
        <w:t>3.5</w:t>
      </w:r>
      <w:r w:rsidR="00483F77" w:rsidRPr="00BA773D">
        <w:rPr>
          <w:rFonts w:asciiTheme="majorHAnsi" w:hAnsiTheme="majorHAnsi"/>
          <w:sz w:val="24"/>
          <w:szCs w:val="24"/>
        </w:rPr>
        <w:t xml:space="preserve"> Data collection tools ---------------------------------------------------------- -------</w:t>
      </w:r>
      <w:r w:rsidR="00C3029D">
        <w:rPr>
          <w:rFonts w:asciiTheme="majorHAnsi" w:hAnsiTheme="majorHAnsi"/>
          <w:sz w:val="24"/>
          <w:szCs w:val="24"/>
        </w:rPr>
        <w:t>-------</w:t>
      </w:r>
      <w:r w:rsidR="00483F77" w:rsidRPr="00BA773D">
        <w:rPr>
          <w:rFonts w:asciiTheme="majorHAnsi" w:hAnsiTheme="majorHAnsi"/>
          <w:sz w:val="24"/>
          <w:szCs w:val="24"/>
        </w:rPr>
        <w:t>--9</w:t>
      </w:r>
    </w:p>
    <w:p w:rsidR="00483F77" w:rsidRPr="00BA773D" w:rsidRDefault="00A9676F" w:rsidP="005040E2">
      <w:pPr>
        <w:spacing w:line="360" w:lineRule="auto"/>
        <w:rPr>
          <w:rFonts w:asciiTheme="majorHAnsi" w:hAnsiTheme="majorHAnsi"/>
          <w:sz w:val="24"/>
          <w:szCs w:val="24"/>
        </w:rPr>
      </w:pPr>
      <w:r w:rsidRPr="00BA773D">
        <w:rPr>
          <w:rFonts w:asciiTheme="majorHAnsi" w:hAnsiTheme="majorHAnsi"/>
          <w:sz w:val="24"/>
          <w:szCs w:val="24"/>
        </w:rPr>
        <w:t>3.6</w:t>
      </w:r>
      <w:r w:rsidR="00483F77" w:rsidRPr="00BA773D">
        <w:rPr>
          <w:rFonts w:asciiTheme="majorHAnsi" w:hAnsiTheme="majorHAnsi"/>
          <w:sz w:val="24"/>
          <w:szCs w:val="24"/>
        </w:rPr>
        <w:t xml:space="preserve"> Procedure of   data collection-------------------------------------------------------</w:t>
      </w:r>
      <w:r w:rsidR="00C3029D">
        <w:rPr>
          <w:rFonts w:asciiTheme="majorHAnsi" w:hAnsiTheme="majorHAnsi"/>
          <w:sz w:val="24"/>
          <w:szCs w:val="24"/>
        </w:rPr>
        <w:t>------</w:t>
      </w:r>
      <w:r w:rsidR="00483F77" w:rsidRPr="00BA773D">
        <w:rPr>
          <w:rFonts w:asciiTheme="majorHAnsi" w:hAnsiTheme="majorHAnsi"/>
          <w:sz w:val="24"/>
          <w:szCs w:val="24"/>
        </w:rPr>
        <w:t xml:space="preserve">---9 </w:t>
      </w:r>
    </w:p>
    <w:p w:rsidR="00483F77" w:rsidRPr="00BA773D" w:rsidRDefault="00A9676F" w:rsidP="005040E2">
      <w:pPr>
        <w:spacing w:line="360" w:lineRule="auto"/>
        <w:rPr>
          <w:rFonts w:asciiTheme="majorHAnsi" w:hAnsiTheme="majorHAnsi"/>
          <w:sz w:val="24"/>
          <w:szCs w:val="24"/>
        </w:rPr>
      </w:pPr>
      <w:r w:rsidRPr="00BA773D">
        <w:rPr>
          <w:rFonts w:asciiTheme="majorHAnsi" w:hAnsiTheme="majorHAnsi"/>
          <w:sz w:val="24"/>
          <w:szCs w:val="24"/>
        </w:rPr>
        <w:t>3.7</w:t>
      </w:r>
      <w:r w:rsidR="00483F77" w:rsidRPr="00BA773D">
        <w:rPr>
          <w:rFonts w:asciiTheme="majorHAnsi" w:hAnsiTheme="majorHAnsi"/>
          <w:sz w:val="24"/>
          <w:szCs w:val="24"/>
        </w:rPr>
        <w:t xml:space="preserve"> Method of data Analysis ---------------------------------------------------- ------</w:t>
      </w:r>
      <w:r w:rsidR="00C3029D">
        <w:rPr>
          <w:rFonts w:asciiTheme="majorHAnsi" w:hAnsiTheme="majorHAnsi"/>
          <w:sz w:val="24"/>
          <w:szCs w:val="24"/>
        </w:rPr>
        <w:t>-------</w:t>
      </w:r>
      <w:r w:rsidR="00483F77" w:rsidRPr="00BA773D">
        <w:rPr>
          <w:rFonts w:asciiTheme="majorHAnsi" w:hAnsiTheme="majorHAnsi"/>
          <w:sz w:val="24"/>
          <w:szCs w:val="24"/>
        </w:rPr>
        <w:t xml:space="preserve">-----9 </w:t>
      </w:r>
    </w:p>
    <w:p w:rsidR="008B0E30" w:rsidRPr="00321C87" w:rsidRDefault="00321C87" w:rsidP="005040E2">
      <w:pPr>
        <w:spacing w:line="360" w:lineRule="auto"/>
        <w:rPr>
          <w:rFonts w:asciiTheme="majorHAnsi" w:hAnsiTheme="majorHAnsi"/>
          <w:sz w:val="28"/>
          <w:szCs w:val="28"/>
        </w:rPr>
      </w:pPr>
      <w:r w:rsidRPr="00321C87">
        <w:rPr>
          <w:rFonts w:asciiTheme="majorHAnsi" w:hAnsiTheme="majorHAnsi"/>
          <w:sz w:val="28"/>
          <w:szCs w:val="28"/>
        </w:rPr>
        <w:t xml:space="preserve">             </w:t>
      </w:r>
      <w:r w:rsidR="008B0E30" w:rsidRPr="00321C87">
        <w:rPr>
          <w:rFonts w:asciiTheme="majorHAnsi" w:hAnsiTheme="majorHAnsi"/>
          <w:sz w:val="28"/>
          <w:szCs w:val="28"/>
        </w:rPr>
        <w:t xml:space="preserve">  CHAPTER </w:t>
      </w:r>
      <w:r w:rsidR="0091450C" w:rsidRPr="00321C87">
        <w:rPr>
          <w:rFonts w:asciiTheme="majorHAnsi" w:hAnsiTheme="majorHAnsi"/>
          <w:sz w:val="28"/>
          <w:szCs w:val="28"/>
        </w:rPr>
        <w:t>FOUR</w:t>
      </w:r>
    </w:p>
    <w:p w:rsidR="00403164" w:rsidRPr="00321C87" w:rsidRDefault="008B0E30" w:rsidP="005040E2">
      <w:pPr>
        <w:spacing w:line="360" w:lineRule="auto"/>
        <w:rPr>
          <w:rFonts w:asciiTheme="majorHAnsi" w:hAnsiTheme="majorHAnsi"/>
          <w:b/>
          <w:sz w:val="24"/>
          <w:szCs w:val="24"/>
        </w:rPr>
      </w:pPr>
      <w:r w:rsidRPr="00321C87">
        <w:rPr>
          <w:rFonts w:asciiTheme="majorHAnsi" w:hAnsiTheme="majorHAnsi"/>
          <w:b/>
          <w:sz w:val="24"/>
          <w:szCs w:val="24"/>
        </w:rPr>
        <w:t>DATA PRESENTATION AND ANALYSIS</w:t>
      </w:r>
    </w:p>
    <w:p w:rsidR="00403164" w:rsidRPr="00321C87" w:rsidRDefault="00865018" w:rsidP="005040E2">
      <w:pPr>
        <w:spacing w:line="360" w:lineRule="auto"/>
        <w:rPr>
          <w:rFonts w:asciiTheme="majorHAnsi" w:hAnsiTheme="majorHAnsi"/>
          <w:sz w:val="24"/>
          <w:szCs w:val="24"/>
        </w:rPr>
      </w:pPr>
      <w:r w:rsidRPr="00321C87">
        <w:rPr>
          <w:rFonts w:asciiTheme="majorHAnsi" w:hAnsiTheme="majorHAnsi"/>
          <w:sz w:val="24"/>
          <w:szCs w:val="24"/>
        </w:rPr>
        <w:t>4.1 characteristics</w:t>
      </w:r>
      <w:r w:rsidR="00403164" w:rsidRPr="00321C87">
        <w:rPr>
          <w:rFonts w:asciiTheme="majorHAnsi" w:hAnsiTheme="majorHAnsi"/>
          <w:sz w:val="24"/>
          <w:szCs w:val="24"/>
        </w:rPr>
        <w:t xml:space="preserve"> of respondents---------------------------------------------</w:t>
      </w:r>
      <w:r w:rsidR="00205C03" w:rsidRPr="00321C87">
        <w:rPr>
          <w:rFonts w:asciiTheme="majorHAnsi" w:hAnsiTheme="majorHAnsi"/>
          <w:sz w:val="24"/>
          <w:szCs w:val="24"/>
        </w:rPr>
        <w:t>-----</w:t>
      </w:r>
      <w:r w:rsidR="002B3B06" w:rsidRPr="00321C87">
        <w:rPr>
          <w:rFonts w:asciiTheme="majorHAnsi" w:hAnsiTheme="majorHAnsi"/>
          <w:sz w:val="24"/>
          <w:szCs w:val="24"/>
        </w:rPr>
        <w:t>-------</w:t>
      </w:r>
      <w:r w:rsidR="00205C03" w:rsidRPr="00321C87">
        <w:rPr>
          <w:rFonts w:asciiTheme="majorHAnsi" w:hAnsiTheme="majorHAnsi"/>
          <w:sz w:val="24"/>
          <w:szCs w:val="24"/>
        </w:rPr>
        <w:t>-</w:t>
      </w:r>
      <w:r w:rsidR="00827ACF" w:rsidRPr="00321C87">
        <w:rPr>
          <w:rFonts w:asciiTheme="majorHAnsi" w:hAnsiTheme="majorHAnsi"/>
          <w:sz w:val="24"/>
          <w:szCs w:val="24"/>
        </w:rPr>
        <w:t>--</w:t>
      </w:r>
    </w:p>
    <w:p w:rsidR="00403164" w:rsidRPr="00321C87" w:rsidRDefault="00403164" w:rsidP="005040E2">
      <w:pPr>
        <w:spacing w:line="360" w:lineRule="auto"/>
        <w:rPr>
          <w:rFonts w:asciiTheme="majorHAnsi" w:hAnsiTheme="majorHAnsi"/>
          <w:sz w:val="24"/>
          <w:szCs w:val="24"/>
        </w:rPr>
      </w:pPr>
      <w:r w:rsidRPr="00321C87">
        <w:rPr>
          <w:rFonts w:asciiTheme="majorHAnsi" w:hAnsiTheme="majorHAnsi"/>
          <w:sz w:val="24"/>
          <w:szCs w:val="24"/>
        </w:rPr>
        <w:t>4.2</w:t>
      </w:r>
      <w:r w:rsidR="00865018" w:rsidRPr="00321C87">
        <w:rPr>
          <w:rFonts w:asciiTheme="majorHAnsi" w:hAnsiTheme="majorHAnsi"/>
          <w:sz w:val="24"/>
          <w:szCs w:val="24"/>
        </w:rPr>
        <w:t xml:space="preserve"> </w:t>
      </w:r>
      <w:r w:rsidRPr="00321C87">
        <w:rPr>
          <w:rFonts w:asciiTheme="majorHAnsi" w:hAnsiTheme="majorHAnsi"/>
          <w:sz w:val="24"/>
          <w:szCs w:val="24"/>
        </w:rPr>
        <w:t>Analysis</w:t>
      </w:r>
      <w:r w:rsidR="00827ACF" w:rsidRPr="00321C87">
        <w:rPr>
          <w:rFonts w:asciiTheme="majorHAnsi" w:hAnsiTheme="majorHAnsi"/>
          <w:sz w:val="24"/>
          <w:szCs w:val="24"/>
        </w:rPr>
        <w:t xml:space="preserve"> of the practice and problems of preparing and</w:t>
      </w:r>
    </w:p>
    <w:p w:rsidR="00827ACF" w:rsidRPr="00321C87" w:rsidRDefault="00827ACF" w:rsidP="005040E2">
      <w:pPr>
        <w:spacing w:line="360" w:lineRule="auto"/>
        <w:rPr>
          <w:rFonts w:asciiTheme="majorHAnsi" w:hAnsiTheme="majorHAnsi"/>
          <w:sz w:val="24"/>
          <w:szCs w:val="24"/>
        </w:rPr>
      </w:pPr>
      <w:r w:rsidRPr="00321C87">
        <w:rPr>
          <w:rFonts w:asciiTheme="majorHAnsi" w:hAnsiTheme="majorHAnsi"/>
          <w:sz w:val="24"/>
          <w:szCs w:val="24"/>
        </w:rPr>
        <w:t xml:space="preserve"> </w:t>
      </w:r>
      <w:r w:rsidR="00DD4640" w:rsidRPr="00321C87">
        <w:rPr>
          <w:rFonts w:asciiTheme="majorHAnsi" w:hAnsiTheme="majorHAnsi"/>
          <w:sz w:val="24"/>
          <w:szCs w:val="24"/>
        </w:rPr>
        <w:t>Implementing</w:t>
      </w:r>
      <w:r w:rsidRPr="00321C87">
        <w:rPr>
          <w:rFonts w:asciiTheme="majorHAnsi" w:hAnsiTheme="majorHAnsi"/>
          <w:sz w:val="24"/>
          <w:szCs w:val="24"/>
        </w:rPr>
        <w:t xml:space="preserve"> educational strategic plan in Bale zone--------------------</w:t>
      </w:r>
      <w:r w:rsidR="00205C03" w:rsidRPr="00321C87">
        <w:rPr>
          <w:rFonts w:asciiTheme="majorHAnsi" w:hAnsiTheme="majorHAnsi"/>
          <w:sz w:val="24"/>
          <w:szCs w:val="24"/>
        </w:rPr>
        <w:t>---</w:t>
      </w:r>
      <w:r w:rsidRPr="00321C87">
        <w:rPr>
          <w:rFonts w:asciiTheme="majorHAnsi" w:hAnsiTheme="majorHAnsi"/>
          <w:sz w:val="24"/>
          <w:szCs w:val="24"/>
        </w:rPr>
        <w:t>----------</w:t>
      </w:r>
    </w:p>
    <w:p w:rsidR="002B3B06" w:rsidRPr="00321C87" w:rsidRDefault="002B3B06" w:rsidP="005040E2">
      <w:pPr>
        <w:spacing w:line="360" w:lineRule="auto"/>
        <w:rPr>
          <w:rFonts w:asciiTheme="majorHAnsi" w:hAnsiTheme="majorHAnsi"/>
          <w:sz w:val="24"/>
          <w:szCs w:val="24"/>
        </w:rPr>
      </w:pPr>
      <w:r w:rsidRPr="00321C87">
        <w:rPr>
          <w:rFonts w:asciiTheme="majorHAnsi" w:hAnsiTheme="majorHAnsi"/>
          <w:sz w:val="24"/>
          <w:szCs w:val="24"/>
        </w:rPr>
        <w:t>4.2</w:t>
      </w:r>
      <w:r w:rsidR="00865018" w:rsidRPr="00321C87">
        <w:rPr>
          <w:rFonts w:asciiTheme="majorHAnsi" w:hAnsiTheme="majorHAnsi"/>
          <w:sz w:val="24"/>
          <w:szCs w:val="24"/>
        </w:rPr>
        <w:t xml:space="preserve"> .1</w:t>
      </w:r>
      <w:r w:rsidR="00596EA6" w:rsidRPr="00321C87">
        <w:rPr>
          <w:rFonts w:asciiTheme="majorHAnsi" w:hAnsiTheme="majorHAnsi"/>
          <w:sz w:val="24"/>
          <w:szCs w:val="24"/>
        </w:rPr>
        <w:t xml:space="preserve"> </w:t>
      </w:r>
      <w:r w:rsidR="00865018" w:rsidRPr="00321C87">
        <w:rPr>
          <w:rFonts w:asciiTheme="majorHAnsi" w:hAnsiTheme="majorHAnsi"/>
          <w:sz w:val="24"/>
          <w:szCs w:val="24"/>
        </w:rPr>
        <w:t>P</w:t>
      </w:r>
      <w:r w:rsidRPr="00321C87">
        <w:rPr>
          <w:rFonts w:asciiTheme="majorHAnsi" w:hAnsiTheme="majorHAnsi"/>
          <w:sz w:val="24"/>
          <w:szCs w:val="24"/>
        </w:rPr>
        <w:t>re-conditions of effective strategic planning activities----------</w:t>
      </w:r>
      <w:r w:rsidR="00205C03" w:rsidRPr="00321C87">
        <w:rPr>
          <w:rFonts w:asciiTheme="majorHAnsi" w:hAnsiTheme="majorHAnsi"/>
          <w:sz w:val="24"/>
          <w:szCs w:val="24"/>
        </w:rPr>
        <w:t>---</w:t>
      </w:r>
      <w:r w:rsidRPr="00321C87">
        <w:rPr>
          <w:rFonts w:asciiTheme="majorHAnsi" w:hAnsiTheme="majorHAnsi"/>
          <w:sz w:val="24"/>
          <w:szCs w:val="24"/>
        </w:rPr>
        <w:t>-----------</w:t>
      </w:r>
    </w:p>
    <w:p w:rsidR="00865018" w:rsidRPr="00321C87" w:rsidRDefault="00865018" w:rsidP="005040E2">
      <w:pPr>
        <w:spacing w:line="360" w:lineRule="auto"/>
        <w:rPr>
          <w:rFonts w:asciiTheme="majorHAnsi" w:hAnsiTheme="majorHAnsi"/>
          <w:sz w:val="24"/>
          <w:szCs w:val="24"/>
        </w:rPr>
      </w:pPr>
      <w:r w:rsidRPr="00321C87">
        <w:rPr>
          <w:rFonts w:asciiTheme="majorHAnsi" w:hAnsiTheme="majorHAnsi"/>
          <w:sz w:val="24"/>
          <w:szCs w:val="24"/>
        </w:rPr>
        <w:t>4.2.1.1 Meaningful participation of stakeholders --------------------------</w:t>
      </w:r>
      <w:r w:rsidR="00205C03" w:rsidRPr="00321C87">
        <w:rPr>
          <w:rFonts w:asciiTheme="majorHAnsi" w:hAnsiTheme="majorHAnsi"/>
          <w:sz w:val="24"/>
          <w:szCs w:val="24"/>
        </w:rPr>
        <w:t>---</w:t>
      </w:r>
      <w:r w:rsidRPr="00321C87">
        <w:rPr>
          <w:rFonts w:asciiTheme="majorHAnsi" w:hAnsiTheme="majorHAnsi"/>
          <w:sz w:val="24"/>
          <w:szCs w:val="24"/>
        </w:rPr>
        <w:t>-----------</w:t>
      </w:r>
    </w:p>
    <w:p w:rsidR="00596EA6" w:rsidRPr="00321C87" w:rsidRDefault="00596EA6" w:rsidP="005040E2">
      <w:pPr>
        <w:spacing w:line="360" w:lineRule="auto"/>
        <w:rPr>
          <w:rFonts w:asciiTheme="majorHAnsi" w:hAnsiTheme="majorHAnsi"/>
          <w:sz w:val="24"/>
          <w:szCs w:val="24"/>
        </w:rPr>
      </w:pPr>
      <w:r w:rsidRPr="00321C87">
        <w:rPr>
          <w:rFonts w:asciiTheme="majorHAnsi" w:hAnsiTheme="majorHAnsi"/>
          <w:sz w:val="24"/>
          <w:szCs w:val="24"/>
        </w:rPr>
        <w:t>4.2.1.2 Planners knowledge and/or experience--------------------------</w:t>
      </w:r>
      <w:r w:rsidR="00205C03" w:rsidRPr="00321C87">
        <w:rPr>
          <w:rFonts w:asciiTheme="majorHAnsi" w:hAnsiTheme="majorHAnsi"/>
          <w:sz w:val="24"/>
          <w:szCs w:val="24"/>
        </w:rPr>
        <w:t>----</w:t>
      </w:r>
      <w:r w:rsidRPr="00321C87">
        <w:rPr>
          <w:rFonts w:asciiTheme="majorHAnsi" w:hAnsiTheme="majorHAnsi"/>
          <w:sz w:val="24"/>
          <w:szCs w:val="24"/>
        </w:rPr>
        <w:t>-------------</w:t>
      </w:r>
    </w:p>
    <w:p w:rsidR="00596EA6" w:rsidRPr="00321C87" w:rsidRDefault="00596EA6" w:rsidP="005040E2">
      <w:pPr>
        <w:spacing w:line="360" w:lineRule="auto"/>
        <w:rPr>
          <w:rFonts w:asciiTheme="majorHAnsi" w:hAnsiTheme="majorHAnsi"/>
          <w:sz w:val="24"/>
          <w:szCs w:val="24"/>
        </w:rPr>
      </w:pPr>
      <w:r w:rsidRPr="00321C87">
        <w:rPr>
          <w:rFonts w:asciiTheme="majorHAnsi" w:hAnsiTheme="majorHAnsi"/>
          <w:sz w:val="24"/>
          <w:szCs w:val="24"/>
        </w:rPr>
        <w:t>4.3 Adequacy and utilization of resources---------------------------------</w:t>
      </w:r>
      <w:r w:rsidR="00205C03" w:rsidRPr="00321C87">
        <w:rPr>
          <w:rFonts w:asciiTheme="majorHAnsi" w:hAnsiTheme="majorHAnsi"/>
          <w:sz w:val="24"/>
          <w:szCs w:val="24"/>
        </w:rPr>
        <w:t>----</w:t>
      </w:r>
      <w:r w:rsidRPr="00321C87">
        <w:rPr>
          <w:rFonts w:asciiTheme="majorHAnsi" w:hAnsiTheme="majorHAnsi"/>
          <w:sz w:val="24"/>
          <w:szCs w:val="24"/>
        </w:rPr>
        <w:t>-------------</w:t>
      </w:r>
    </w:p>
    <w:p w:rsidR="00634D20" w:rsidRPr="00321C87" w:rsidRDefault="00634D20" w:rsidP="005040E2">
      <w:pPr>
        <w:spacing w:line="360" w:lineRule="auto"/>
        <w:rPr>
          <w:rFonts w:asciiTheme="majorHAnsi" w:hAnsiTheme="majorHAnsi"/>
          <w:sz w:val="24"/>
          <w:szCs w:val="24"/>
        </w:rPr>
      </w:pPr>
      <w:r w:rsidRPr="00321C87">
        <w:rPr>
          <w:rFonts w:asciiTheme="majorHAnsi" w:hAnsiTheme="majorHAnsi"/>
          <w:sz w:val="24"/>
          <w:szCs w:val="24"/>
        </w:rPr>
        <w:t>4.4 competence and commitment of ZED and</w:t>
      </w:r>
    </w:p>
    <w:p w:rsidR="00634D20" w:rsidRPr="00321C87" w:rsidRDefault="00634D20" w:rsidP="005040E2">
      <w:pPr>
        <w:spacing w:line="360" w:lineRule="auto"/>
        <w:rPr>
          <w:rFonts w:asciiTheme="majorHAnsi" w:hAnsiTheme="majorHAnsi"/>
          <w:sz w:val="24"/>
          <w:szCs w:val="24"/>
        </w:rPr>
      </w:pPr>
      <w:r w:rsidRPr="00321C87">
        <w:rPr>
          <w:rFonts w:asciiTheme="majorHAnsi" w:hAnsiTheme="majorHAnsi"/>
          <w:sz w:val="24"/>
          <w:szCs w:val="24"/>
        </w:rPr>
        <w:t xml:space="preserve"> WED heads in implementing the strategic plans-----------------------------------------</w:t>
      </w:r>
    </w:p>
    <w:p w:rsidR="00032BA2" w:rsidRPr="00321C87" w:rsidRDefault="00032BA2" w:rsidP="005040E2">
      <w:pPr>
        <w:spacing w:line="360" w:lineRule="auto"/>
        <w:rPr>
          <w:rFonts w:asciiTheme="majorHAnsi" w:hAnsiTheme="majorHAnsi"/>
          <w:sz w:val="24"/>
          <w:szCs w:val="24"/>
        </w:rPr>
      </w:pPr>
      <w:r w:rsidRPr="00321C87">
        <w:rPr>
          <w:rFonts w:asciiTheme="majorHAnsi" w:hAnsiTheme="majorHAnsi"/>
          <w:sz w:val="24"/>
          <w:szCs w:val="24"/>
        </w:rPr>
        <w:t xml:space="preserve">4.4 </w:t>
      </w:r>
      <w:r w:rsidR="00827ACF" w:rsidRPr="00321C87">
        <w:rPr>
          <w:rFonts w:asciiTheme="majorHAnsi" w:hAnsiTheme="majorHAnsi"/>
          <w:sz w:val="24"/>
          <w:szCs w:val="24"/>
        </w:rPr>
        <w:t>major difficulties of preparing and implementing</w:t>
      </w:r>
    </w:p>
    <w:p w:rsidR="00827ACF" w:rsidRPr="00321C87" w:rsidRDefault="00827ACF" w:rsidP="005040E2">
      <w:pPr>
        <w:spacing w:line="360" w:lineRule="auto"/>
        <w:rPr>
          <w:rFonts w:asciiTheme="majorHAnsi" w:hAnsiTheme="majorHAnsi"/>
          <w:sz w:val="24"/>
          <w:szCs w:val="24"/>
        </w:rPr>
      </w:pPr>
      <w:r w:rsidRPr="00321C87">
        <w:rPr>
          <w:rFonts w:asciiTheme="majorHAnsi" w:hAnsiTheme="majorHAnsi"/>
          <w:sz w:val="24"/>
          <w:szCs w:val="24"/>
        </w:rPr>
        <w:t>Educational strategic plan-----------------------------------------------------------------------</w:t>
      </w:r>
    </w:p>
    <w:p w:rsidR="001E4C4D" w:rsidRPr="00321C87" w:rsidRDefault="00827ACF" w:rsidP="005040E2">
      <w:pPr>
        <w:spacing w:line="360" w:lineRule="auto"/>
        <w:rPr>
          <w:rFonts w:asciiTheme="majorHAnsi" w:hAnsiTheme="majorHAnsi"/>
          <w:sz w:val="24"/>
          <w:szCs w:val="24"/>
        </w:rPr>
      </w:pPr>
      <w:r w:rsidRPr="00321C87">
        <w:rPr>
          <w:rFonts w:asciiTheme="majorHAnsi" w:hAnsiTheme="majorHAnsi"/>
          <w:sz w:val="24"/>
          <w:szCs w:val="24"/>
        </w:rPr>
        <w:t>4.5 Plan monitoring and evaluation--------------------------------------</w:t>
      </w:r>
      <w:r w:rsidR="00205C03" w:rsidRPr="00321C87">
        <w:rPr>
          <w:rFonts w:asciiTheme="majorHAnsi" w:hAnsiTheme="majorHAnsi"/>
          <w:sz w:val="24"/>
          <w:szCs w:val="24"/>
        </w:rPr>
        <w:t>-</w:t>
      </w:r>
      <w:r w:rsidRPr="00321C87">
        <w:rPr>
          <w:rFonts w:asciiTheme="majorHAnsi" w:hAnsiTheme="majorHAnsi"/>
          <w:sz w:val="24"/>
          <w:szCs w:val="24"/>
        </w:rPr>
        <w:t>--------------------</w:t>
      </w:r>
      <w:r w:rsidR="001E4C4D" w:rsidRPr="00321C87">
        <w:rPr>
          <w:rFonts w:asciiTheme="majorHAnsi" w:hAnsiTheme="majorHAnsi"/>
          <w:sz w:val="24"/>
          <w:szCs w:val="24"/>
        </w:rPr>
        <w:t xml:space="preserve"> </w:t>
      </w:r>
    </w:p>
    <w:p w:rsidR="001E4C4D" w:rsidRPr="00321C87" w:rsidRDefault="001E4C4D" w:rsidP="005040E2">
      <w:pPr>
        <w:spacing w:line="360" w:lineRule="auto"/>
        <w:rPr>
          <w:rFonts w:asciiTheme="majorHAnsi" w:hAnsiTheme="majorHAnsi"/>
          <w:sz w:val="24"/>
          <w:szCs w:val="24"/>
        </w:rPr>
      </w:pPr>
      <w:r w:rsidRPr="00321C87">
        <w:rPr>
          <w:rFonts w:asciiTheme="majorHAnsi" w:hAnsiTheme="majorHAnsi"/>
          <w:sz w:val="24"/>
          <w:szCs w:val="24"/>
        </w:rPr>
        <w:t xml:space="preserve">                               </w:t>
      </w:r>
    </w:p>
    <w:p w:rsidR="003516D4" w:rsidRPr="00321C87" w:rsidRDefault="001E4C4D" w:rsidP="005040E2">
      <w:pPr>
        <w:spacing w:line="360" w:lineRule="auto"/>
        <w:rPr>
          <w:rFonts w:asciiTheme="majorHAnsi" w:hAnsiTheme="majorHAnsi"/>
          <w:sz w:val="28"/>
          <w:szCs w:val="28"/>
        </w:rPr>
      </w:pPr>
      <w:r w:rsidRPr="00321C87">
        <w:rPr>
          <w:rFonts w:asciiTheme="majorHAnsi" w:hAnsiTheme="majorHAnsi"/>
          <w:sz w:val="28"/>
          <w:szCs w:val="28"/>
        </w:rPr>
        <w:lastRenderedPageBreak/>
        <w:t xml:space="preserve">                          </w:t>
      </w:r>
      <w:r w:rsidR="003516D4" w:rsidRPr="00321C87">
        <w:rPr>
          <w:rFonts w:asciiTheme="majorHAnsi" w:hAnsiTheme="majorHAnsi"/>
          <w:sz w:val="28"/>
          <w:szCs w:val="28"/>
        </w:rPr>
        <w:t xml:space="preserve">CHAPTER FIVE   </w:t>
      </w:r>
    </w:p>
    <w:p w:rsidR="003516D4" w:rsidRPr="00321C87" w:rsidRDefault="003516D4" w:rsidP="005040E2">
      <w:pPr>
        <w:spacing w:line="360" w:lineRule="auto"/>
        <w:rPr>
          <w:rFonts w:asciiTheme="majorHAnsi" w:hAnsiTheme="majorHAnsi"/>
          <w:b/>
          <w:sz w:val="24"/>
          <w:szCs w:val="24"/>
        </w:rPr>
      </w:pPr>
      <w:r w:rsidRPr="00321C87">
        <w:rPr>
          <w:rFonts w:asciiTheme="majorHAnsi" w:hAnsiTheme="majorHAnsi"/>
          <w:b/>
          <w:sz w:val="24"/>
          <w:szCs w:val="24"/>
        </w:rPr>
        <w:t xml:space="preserve">SUMMARY, CONCLUSIONS AND RECOMMENDATIONS </w:t>
      </w:r>
    </w:p>
    <w:p w:rsidR="003516D4" w:rsidRPr="00321C87" w:rsidRDefault="003516D4" w:rsidP="005040E2">
      <w:pPr>
        <w:spacing w:line="360" w:lineRule="auto"/>
        <w:rPr>
          <w:rFonts w:asciiTheme="majorHAnsi" w:hAnsiTheme="majorHAnsi"/>
          <w:sz w:val="24"/>
          <w:szCs w:val="24"/>
        </w:rPr>
      </w:pPr>
      <w:r w:rsidRPr="00321C87">
        <w:rPr>
          <w:rFonts w:asciiTheme="majorHAnsi" w:hAnsiTheme="majorHAnsi"/>
          <w:sz w:val="24"/>
          <w:szCs w:val="24"/>
        </w:rPr>
        <w:t>5.1 summaries-------------------------------------</w:t>
      </w:r>
      <w:r w:rsidR="00205C03" w:rsidRPr="00321C87">
        <w:rPr>
          <w:rFonts w:asciiTheme="majorHAnsi" w:hAnsiTheme="majorHAnsi"/>
          <w:sz w:val="24"/>
          <w:szCs w:val="24"/>
        </w:rPr>
        <w:t>---</w:t>
      </w:r>
      <w:r w:rsidRPr="00321C87">
        <w:rPr>
          <w:rFonts w:asciiTheme="majorHAnsi" w:hAnsiTheme="majorHAnsi"/>
          <w:sz w:val="24"/>
          <w:szCs w:val="24"/>
        </w:rPr>
        <w:t>----------------------------------------------</w:t>
      </w:r>
    </w:p>
    <w:p w:rsidR="003516D4" w:rsidRPr="00321C87" w:rsidRDefault="003516D4" w:rsidP="005040E2">
      <w:pPr>
        <w:spacing w:line="360" w:lineRule="auto"/>
        <w:rPr>
          <w:rFonts w:asciiTheme="majorHAnsi" w:hAnsiTheme="majorHAnsi"/>
          <w:sz w:val="24"/>
          <w:szCs w:val="24"/>
        </w:rPr>
      </w:pPr>
      <w:r w:rsidRPr="00321C87">
        <w:rPr>
          <w:rFonts w:asciiTheme="majorHAnsi" w:hAnsiTheme="majorHAnsi"/>
          <w:sz w:val="24"/>
          <w:szCs w:val="24"/>
        </w:rPr>
        <w:t>5.2 conclusions------------------------------------------</w:t>
      </w:r>
      <w:r w:rsidR="00205C03" w:rsidRPr="00321C87">
        <w:rPr>
          <w:rFonts w:asciiTheme="majorHAnsi" w:hAnsiTheme="majorHAnsi"/>
          <w:sz w:val="24"/>
          <w:szCs w:val="24"/>
        </w:rPr>
        <w:t>--</w:t>
      </w:r>
      <w:r w:rsidRPr="00321C87">
        <w:rPr>
          <w:rFonts w:asciiTheme="majorHAnsi" w:hAnsiTheme="majorHAnsi"/>
          <w:sz w:val="24"/>
          <w:szCs w:val="24"/>
        </w:rPr>
        <w:t>-----------------------------------------</w:t>
      </w:r>
    </w:p>
    <w:p w:rsidR="003516D4" w:rsidRPr="00321C87" w:rsidRDefault="003516D4" w:rsidP="005040E2">
      <w:pPr>
        <w:spacing w:line="360" w:lineRule="auto"/>
        <w:rPr>
          <w:rFonts w:asciiTheme="majorHAnsi" w:hAnsiTheme="majorHAnsi"/>
          <w:sz w:val="24"/>
          <w:szCs w:val="24"/>
        </w:rPr>
      </w:pPr>
      <w:r w:rsidRPr="00321C87">
        <w:rPr>
          <w:rFonts w:asciiTheme="majorHAnsi" w:hAnsiTheme="majorHAnsi"/>
          <w:sz w:val="24"/>
          <w:szCs w:val="24"/>
        </w:rPr>
        <w:t>5.3 Recommendations-------------------------------</w:t>
      </w:r>
      <w:r w:rsidR="00205C03" w:rsidRPr="00321C87">
        <w:rPr>
          <w:rFonts w:asciiTheme="majorHAnsi" w:hAnsiTheme="majorHAnsi"/>
          <w:sz w:val="24"/>
          <w:szCs w:val="24"/>
        </w:rPr>
        <w:t>--</w:t>
      </w:r>
      <w:r w:rsidRPr="00321C87">
        <w:rPr>
          <w:rFonts w:asciiTheme="majorHAnsi" w:hAnsiTheme="majorHAnsi"/>
          <w:sz w:val="24"/>
          <w:szCs w:val="24"/>
        </w:rPr>
        <w:t>-------------------------------------------</w:t>
      </w:r>
    </w:p>
    <w:p w:rsidR="003516D4" w:rsidRPr="00321C87" w:rsidRDefault="003516D4" w:rsidP="005040E2">
      <w:pPr>
        <w:spacing w:line="360" w:lineRule="auto"/>
        <w:rPr>
          <w:rFonts w:asciiTheme="majorHAnsi" w:hAnsiTheme="majorHAnsi"/>
          <w:sz w:val="24"/>
          <w:szCs w:val="24"/>
        </w:rPr>
      </w:pPr>
      <w:r w:rsidRPr="00321C87">
        <w:rPr>
          <w:rFonts w:asciiTheme="majorHAnsi" w:hAnsiTheme="majorHAnsi"/>
          <w:sz w:val="24"/>
          <w:szCs w:val="24"/>
        </w:rPr>
        <w:t>References</w:t>
      </w:r>
    </w:p>
    <w:p w:rsidR="003516D4" w:rsidRPr="00321C87" w:rsidRDefault="003516D4" w:rsidP="005040E2">
      <w:pPr>
        <w:spacing w:line="360" w:lineRule="auto"/>
        <w:rPr>
          <w:rFonts w:asciiTheme="majorHAnsi" w:hAnsiTheme="majorHAnsi"/>
          <w:sz w:val="24"/>
          <w:szCs w:val="24"/>
        </w:rPr>
      </w:pPr>
    </w:p>
    <w:p w:rsidR="00827ACF" w:rsidRPr="00321C87" w:rsidRDefault="003516D4" w:rsidP="005040E2">
      <w:pPr>
        <w:spacing w:line="360" w:lineRule="auto"/>
        <w:rPr>
          <w:rFonts w:asciiTheme="majorHAnsi" w:hAnsiTheme="majorHAnsi"/>
          <w:sz w:val="24"/>
          <w:szCs w:val="24"/>
        </w:rPr>
      </w:pPr>
      <w:r w:rsidRPr="00321C87">
        <w:rPr>
          <w:rFonts w:asciiTheme="majorHAnsi" w:hAnsiTheme="majorHAnsi"/>
          <w:sz w:val="24"/>
          <w:szCs w:val="24"/>
        </w:rPr>
        <w:t xml:space="preserve">             </w:t>
      </w:r>
    </w:p>
    <w:p w:rsidR="00BA773D" w:rsidRDefault="00BA773D" w:rsidP="005040E2">
      <w:pPr>
        <w:spacing w:line="360" w:lineRule="auto"/>
        <w:rPr>
          <w:rFonts w:asciiTheme="majorHAnsi" w:hAnsiTheme="majorHAnsi"/>
          <w:b/>
          <w:sz w:val="24"/>
          <w:szCs w:val="24"/>
        </w:rPr>
      </w:pPr>
    </w:p>
    <w:p w:rsidR="00BA773D" w:rsidRPr="00BA773D" w:rsidRDefault="00BA773D" w:rsidP="005040E2">
      <w:pPr>
        <w:spacing w:line="360" w:lineRule="auto"/>
        <w:rPr>
          <w:rFonts w:asciiTheme="majorHAnsi" w:hAnsiTheme="majorHAnsi"/>
          <w:b/>
          <w:sz w:val="24"/>
          <w:szCs w:val="24"/>
        </w:rPr>
      </w:pPr>
    </w:p>
    <w:p w:rsidR="00FA0D6A" w:rsidRDefault="00FA0D6A" w:rsidP="005040E2">
      <w:pPr>
        <w:spacing w:line="360" w:lineRule="auto"/>
        <w:rPr>
          <w:rFonts w:asciiTheme="majorHAnsi" w:hAnsiTheme="majorHAnsi"/>
          <w:b/>
          <w:sz w:val="24"/>
          <w:szCs w:val="24"/>
        </w:rPr>
      </w:pPr>
    </w:p>
    <w:p w:rsidR="00205C03" w:rsidRDefault="00205C03" w:rsidP="005040E2">
      <w:pPr>
        <w:spacing w:line="360" w:lineRule="auto"/>
        <w:rPr>
          <w:rFonts w:asciiTheme="majorHAnsi" w:hAnsiTheme="majorHAnsi"/>
          <w:b/>
          <w:sz w:val="24"/>
          <w:szCs w:val="24"/>
        </w:rPr>
      </w:pPr>
    </w:p>
    <w:p w:rsidR="00205C03" w:rsidRDefault="00205C03" w:rsidP="005040E2">
      <w:pPr>
        <w:spacing w:line="360" w:lineRule="auto"/>
        <w:rPr>
          <w:rFonts w:asciiTheme="majorHAnsi" w:hAnsiTheme="majorHAnsi"/>
          <w:b/>
          <w:sz w:val="24"/>
          <w:szCs w:val="24"/>
        </w:rPr>
      </w:pPr>
    </w:p>
    <w:p w:rsidR="00205C03" w:rsidRDefault="00205C03" w:rsidP="005040E2">
      <w:pPr>
        <w:spacing w:line="360" w:lineRule="auto"/>
        <w:rPr>
          <w:rFonts w:asciiTheme="majorHAnsi" w:hAnsiTheme="majorHAnsi"/>
          <w:b/>
          <w:sz w:val="24"/>
          <w:szCs w:val="24"/>
        </w:rPr>
      </w:pPr>
    </w:p>
    <w:p w:rsidR="00205C03" w:rsidRDefault="00205C03" w:rsidP="005040E2">
      <w:pPr>
        <w:spacing w:line="360" w:lineRule="auto"/>
        <w:rPr>
          <w:rFonts w:asciiTheme="majorHAnsi" w:hAnsiTheme="majorHAnsi"/>
          <w:b/>
          <w:sz w:val="24"/>
          <w:szCs w:val="24"/>
        </w:rPr>
      </w:pPr>
    </w:p>
    <w:p w:rsidR="00205C03" w:rsidRDefault="00205C03" w:rsidP="005040E2">
      <w:pPr>
        <w:spacing w:line="360" w:lineRule="auto"/>
        <w:rPr>
          <w:rFonts w:asciiTheme="majorHAnsi" w:hAnsiTheme="majorHAnsi"/>
          <w:b/>
          <w:sz w:val="24"/>
          <w:szCs w:val="24"/>
        </w:rPr>
      </w:pPr>
    </w:p>
    <w:p w:rsidR="00205C03" w:rsidRDefault="00205C03" w:rsidP="005040E2">
      <w:pPr>
        <w:spacing w:line="360" w:lineRule="auto"/>
        <w:rPr>
          <w:rFonts w:asciiTheme="majorHAnsi" w:hAnsiTheme="majorHAnsi"/>
          <w:b/>
          <w:sz w:val="24"/>
          <w:szCs w:val="24"/>
        </w:rPr>
      </w:pPr>
    </w:p>
    <w:p w:rsidR="00205C03" w:rsidRDefault="00205C03" w:rsidP="005040E2">
      <w:pPr>
        <w:spacing w:line="360" w:lineRule="auto"/>
        <w:rPr>
          <w:rFonts w:asciiTheme="majorHAnsi" w:hAnsiTheme="majorHAnsi"/>
          <w:b/>
          <w:sz w:val="24"/>
          <w:szCs w:val="24"/>
        </w:rPr>
      </w:pPr>
    </w:p>
    <w:p w:rsidR="00205C03" w:rsidRDefault="00205C03" w:rsidP="005040E2">
      <w:pPr>
        <w:spacing w:line="360" w:lineRule="auto"/>
        <w:rPr>
          <w:rFonts w:asciiTheme="majorHAnsi" w:hAnsiTheme="majorHAnsi"/>
          <w:b/>
          <w:sz w:val="24"/>
          <w:szCs w:val="24"/>
        </w:rPr>
      </w:pPr>
    </w:p>
    <w:p w:rsidR="00205C03" w:rsidRDefault="00205C03" w:rsidP="005040E2">
      <w:pPr>
        <w:spacing w:line="360" w:lineRule="auto"/>
        <w:rPr>
          <w:rFonts w:asciiTheme="majorHAnsi" w:hAnsiTheme="majorHAnsi"/>
          <w:b/>
          <w:sz w:val="24"/>
          <w:szCs w:val="24"/>
        </w:rPr>
      </w:pPr>
    </w:p>
    <w:p w:rsidR="00BA773D" w:rsidRPr="00BA773D" w:rsidRDefault="00BA773D" w:rsidP="005040E2">
      <w:pPr>
        <w:spacing w:line="360" w:lineRule="auto"/>
        <w:rPr>
          <w:rFonts w:asciiTheme="majorHAnsi" w:hAnsiTheme="majorHAnsi"/>
          <w:b/>
          <w:sz w:val="24"/>
          <w:szCs w:val="24"/>
        </w:rPr>
      </w:pPr>
    </w:p>
    <w:p w:rsidR="001E4C4D" w:rsidRPr="00321C87" w:rsidRDefault="00B30E09" w:rsidP="005040E2">
      <w:pPr>
        <w:spacing w:line="360" w:lineRule="auto"/>
        <w:rPr>
          <w:rFonts w:asciiTheme="majorHAnsi" w:hAnsiTheme="majorHAnsi"/>
          <w:b/>
          <w:sz w:val="28"/>
          <w:szCs w:val="28"/>
        </w:rPr>
      </w:pPr>
      <w:r w:rsidRPr="00205C03">
        <w:rPr>
          <w:rFonts w:asciiTheme="majorHAnsi" w:hAnsiTheme="majorHAnsi"/>
          <w:sz w:val="28"/>
          <w:szCs w:val="28"/>
        </w:rPr>
        <w:lastRenderedPageBreak/>
        <w:t xml:space="preserve">                    </w:t>
      </w:r>
      <w:r w:rsidR="001A0368" w:rsidRPr="00205C03">
        <w:rPr>
          <w:rFonts w:asciiTheme="majorHAnsi" w:hAnsiTheme="majorHAnsi"/>
          <w:sz w:val="28"/>
          <w:szCs w:val="28"/>
        </w:rPr>
        <w:t xml:space="preserve">                  </w:t>
      </w:r>
      <w:r w:rsidR="001A0368" w:rsidRPr="00321C87">
        <w:rPr>
          <w:rFonts w:asciiTheme="majorHAnsi" w:hAnsiTheme="majorHAnsi"/>
          <w:b/>
          <w:sz w:val="28"/>
          <w:szCs w:val="28"/>
        </w:rPr>
        <w:t>List of Tables</w:t>
      </w:r>
    </w:p>
    <w:p w:rsidR="00B30E09" w:rsidRPr="00205C03" w:rsidRDefault="00B30E09" w:rsidP="005040E2">
      <w:pPr>
        <w:spacing w:line="360" w:lineRule="auto"/>
        <w:rPr>
          <w:rFonts w:asciiTheme="majorHAnsi" w:hAnsiTheme="majorHAnsi"/>
          <w:sz w:val="24"/>
          <w:szCs w:val="24"/>
        </w:rPr>
      </w:pPr>
      <w:r w:rsidRPr="00205C03">
        <w:rPr>
          <w:rFonts w:asciiTheme="majorHAnsi" w:hAnsiTheme="majorHAnsi"/>
          <w:sz w:val="24"/>
          <w:szCs w:val="24"/>
        </w:rPr>
        <w:t>Table</w:t>
      </w:r>
      <w:r w:rsidR="001A0368" w:rsidRPr="00205C03">
        <w:rPr>
          <w:rFonts w:asciiTheme="majorHAnsi" w:hAnsiTheme="majorHAnsi"/>
          <w:sz w:val="24"/>
          <w:szCs w:val="24"/>
        </w:rPr>
        <w:t xml:space="preserve"> </w:t>
      </w:r>
      <w:r w:rsidRPr="00205C03">
        <w:rPr>
          <w:rFonts w:asciiTheme="majorHAnsi" w:hAnsiTheme="majorHAnsi"/>
          <w:sz w:val="24"/>
          <w:szCs w:val="24"/>
        </w:rPr>
        <w:t>1</w:t>
      </w:r>
      <w:r w:rsidR="001A0368" w:rsidRPr="00205C03">
        <w:rPr>
          <w:rFonts w:asciiTheme="majorHAnsi" w:hAnsiTheme="majorHAnsi"/>
          <w:sz w:val="24"/>
          <w:szCs w:val="24"/>
        </w:rPr>
        <w:t xml:space="preserve"> list of classification of the respondents--------------------------</w:t>
      </w:r>
      <w:r w:rsidR="00205C03">
        <w:rPr>
          <w:rFonts w:asciiTheme="majorHAnsi" w:hAnsiTheme="majorHAnsi"/>
          <w:sz w:val="24"/>
          <w:szCs w:val="24"/>
        </w:rPr>
        <w:t>------</w:t>
      </w:r>
      <w:r w:rsidR="001A0368" w:rsidRPr="00205C03">
        <w:rPr>
          <w:rFonts w:asciiTheme="majorHAnsi" w:hAnsiTheme="majorHAnsi"/>
          <w:sz w:val="24"/>
          <w:szCs w:val="24"/>
        </w:rPr>
        <w:t>----------------</w:t>
      </w:r>
    </w:p>
    <w:p w:rsidR="001A0368" w:rsidRPr="00205C03" w:rsidRDefault="001A0368" w:rsidP="005040E2">
      <w:pPr>
        <w:spacing w:line="360" w:lineRule="auto"/>
        <w:rPr>
          <w:rFonts w:asciiTheme="majorHAnsi" w:hAnsiTheme="majorHAnsi"/>
          <w:sz w:val="24"/>
          <w:szCs w:val="24"/>
        </w:rPr>
      </w:pPr>
      <w:r w:rsidRPr="00205C03">
        <w:rPr>
          <w:rFonts w:asciiTheme="majorHAnsi" w:hAnsiTheme="majorHAnsi"/>
          <w:sz w:val="24"/>
          <w:szCs w:val="24"/>
        </w:rPr>
        <w:t>Table 2 list of responses on the stakeholder’s participation--------</w:t>
      </w:r>
      <w:r w:rsidR="00205C03">
        <w:rPr>
          <w:rFonts w:asciiTheme="majorHAnsi" w:hAnsiTheme="majorHAnsi"/>
          <w:sz w:val="24"/>
          <w:szCs w:val="24"/>
        </w:rPr>
        <w:t>-------</w:t>
      </w:r>
      <w:r w:rsidRPr="00205C03">
        <w:rPr>
          <w:rFonts w:asciiTheme="majorHAnsi" w:hAnsiTheme="majorHAnsi"/>
          <w:sz w:val="24"/>
          <w:szCs w:val="24"/>
        </w:rPr>
        <w:t>------------------</w:t>
      </w:r>
    </w:p>
    <w:p w:rsidR="001A0368" w:rsidRPr="00205C03" w:rsidRDefault="001A0368" w:rsidP="005040E2">
      <w:pPr>
        <w:spacing w:line="360" w:lineRule="auto"/>
        <w:rPr>
          <w:rFonts w:asciiTheme="majorHAnsi" w:hAnsiTheme="majorHAnsi"/>
          <w:sz w:val="24"/>
          <w:szCs w:val="24"/>
        </w:rPr>
      </w:pPr>
      <w:r w:rsidRPr="00205C03">
        <w:rPr>
          <w:rFonts w:asciiTheme="majorHAnsi" w:hAnsiTheme="majorHAnsi"/>
          <w:sz w:val="24"/>
          <w:szCs w:val="24"/>
        </w:rPr>
        <w:t>Table 3 list of ratings on planner’s knowledge and/or experiences-------</w:t>
      </w:r>
      <w:r w:rsidR="00205C03">
        <w:rPr>
          <w:rFonts w:asciiTheme="majorHAnsi" w:hAnsiTheme="majorHAnsi"/>
          <w:sz w:val="24"/>
          <w:szCs w:val="24"/>
        </w:rPr>
        <w:t>-------</w:t>
      </w:r>
      <w:r w:rsidRPr="00205C03">
        <w:rPr>
          <w:rFonts w:asciiTheme="majorHAnsi" w:hAnsiTheme="majorHAnsi"/>
          <w:sz w:val="24"/>
          <w:szCs w:val="24"/>
        </w:rPr>
        <w:t>----------</w:t>
      </w:r>
    </w:p>
    <w:p w:rsidR="001A0368" w:rsidRPr="00205C03" w:rsidRDefault="001A0368" w:rsidP="005040E2">
      <w:pPr>
        <w:spacing w:line="360" w:lineRule="auto"/>
        <w:rPr>
          <w:rFonts w:asciiTheme="majorHAnsi" w:hAnsiTheme="majorHAnsi"/>
          <w:sz w:val="24"/>
          <w:szCs w:val="24"/>
        </w:rPr>
      </w:pPr>
      <w:r w:rsidRPr="00205C03">
        <w:rPr>
          <w:rFonts w:asciiTheme="majorHAnsi" w:hAnsiTheme="majorHAnsi"/>
          <w:sz w:val="24"/>
          <w:szCs w:val="24"/>
        </w:rPr>
        <w:t>Table 4 list of responses on the adequacy and utilization of resources-------</w:t>
      </w:r>
      <w:r w:rsidR="00205C03">
        <w:rPr>
          <w:rFonts w:asciiTheme="majorHAnsi" w:hAnsiTheme="majorHAnsi"/>
          <w:sz w:val="24"/>
          <w:szCs w:val="24"/>
        </w:rPr>
        <w:t>--------</w:t>
      </w:r>
      <w:r w:rsidRPr="00205C03">
        <w:rPr>
          <w:rFonts w:asciiTheme="majorHAnsi" w:hAnsiTheme="majorHAnsi"/>
          <w:sz w:val="24"/>
          <w:szCs w:val="24"/>
        </w:rPr>
        <w:t>-----</w:t>
      </w:r>
    </w:p>
    <w:p w:rsidR="001A0368" w:rsidRPr="00205C03" w:rsidRDefault="001A0368" w:rsidP="005040E2">
      <w:pPr>
        <w:spacing w:line="360" w:lineRule="auto"/>
        <w:rPr>
          <w:rFonts w:asciiTheme="majorHAnsi" w:hAnsiTheme="majorHAnsi"/>
          <w:sz w:val="24"/>
          <w:szCs w:val="24"/>
        </w:rPr>
      </w:pPr>
      <w:r w:rsidRPr="00205C03">
        <w:rPr>
          <w:rFonts w:asciiTheme="majorHAnsi" w:hAnsiTheme="majorHAnsi"/>
          <w:sz w:val="24"/>
          <w:szCs w:val="24"/>
        </w:rPr>
        <w:t xml:space="preserve">Table 5 list of </w:t>
      </w:r>
      <w:r w:rsidR="00FE5A58" w:rsidRPr="00205C03">
        <w:rPr>
          <w:rFonts w:asciiTheme="majorHAnsi" w:hAnsiTheme="majorHAnsi"/>
          <w:sz w:val="24"/>
          <w:szCs w:val="24"/>
        </w:rPr>
        <w:t xml:space="preserve">responses on the competence and commitment of </w:t>
      </w:r>
    </w:p>
    <w:p w:rsidR="00FE5A58" w:rsidRPr="00205C03" w:rsidRDefault="00FE5A58" w:rsidP="005040E2">
      <w:pPr>
        <w:spacing w:line="360" w:lineRule="auto"/>
        <w:rPr>
          <w:rFonts w:asciiTheme="majorHAnsi" w:hAnsiTheme="majorHAnsi"/>
          <w:sz w:val="24"/>
          <w:szCs w:val="24"/>
        </w:rPr>
      </w:pPr>
      <w:r w:rsidRPr="00205C03">
        <w:rPr>
          <w:rFonts w:asciiTheme="majorHAnsi" w:hAnsiTheme="majorHAnsi"/>
          <w:sz w:val="24"/>
          <w:szCs w:val="24"/>
        </w:rPr>
        <w:t>ZED and WED heads--------------------------------------------------------</w:t>
      </w:r>
      <w:r w:rsidR="00205C03">
        <w:rPr>
          <w:rFonts w:asciiTheme="majorHAnsi" w:hAnsiTheme="majorHAnsi"/>
          <w:sz w:val="24"/>
          <w:szCs w:val="24"/>
        </w:rPr>
        <w:t>---</w:t>
      </w:r>
      <w:r w:rsidRPr="00205C03">
        <w:rPr>
          <w:rFonts w:asciiTheme="majorHAnsi" w:hAnsiTheme="majorHAnsi"/>
          <w:sz w:val="24"/>
          <w:szCs w:val="24"/>
        </w:rPr>
        <w:t>-----------------------</w:t>
      </w:r>
    </w:p>
    <w:p w:rsidR="00FE5A58" w:rsidRPr="00205C03" w:rsidRDefault="00FE5A58" w:rsidP="005040E2">
      <w:pPr>
        <w:spacing w:line="360" w:lineRule="auto"/>
        <w:rPr>
          <w:rFonts w:asciiTheme="majorHAnsi" w:hAnsiTheme="majorHAnsi"/>
          <w:sz w:val="24"/>
          <w:szCs w:val="24"/>
        </w:rPr>
      </w:pPr>
      <w:r w:rsidRPr="00205C03">
        <w:rPr>
          <w:rFonts w:asciiTheme="majorHAnsi" w:hAnsiTheme="majorHAnsi"/>
          <w:sz w:val="24"/>
          <w:szCs w:val="24"/>
        </w:rPr>
        <w:t xml:space="preserve">Table 6 list of responses on factors affecting the preparation </w:t>
      </w:r>
    </w:p>
    <w:p w:rsidR="00FA0D6A" w:rsidRPr="00205C03" w:rsidRDefault="00FE5A58" w:rsidP="005040E2">
      <w:pPr>
        <w:spacing w:line="360" w:lineRule="auto"/>
        <w:rPr>
          <w:rFonts w:asciiTheme="majorHAnsi" w:hAnsiTheme="majorHAnsi"/>
          <w:sz w:val="24"/>
          <w:szCs w:val="24"/>
        </w:rPr>
      </w:pPr>
      <w:proofErr w:type="gramStart"/>
      <w:r w:rsidRPr="00205C03">
        <w:rPr>
          <w:rFonts w:asciiTheme="majorHAnsi" w:hAnsiTheme="majorHAnsi"/>
          <w:sz w:val="24"/>
          <w:szCs w:val="24"/>
        </w:rPr>
        <w:t>and</w:t>
      </w:r>
      <w:proofErr w:type="gramEnd"/>
      <w:r w:rsidRPr="00205C03">
        <w:rPr>
          <w:rFonts w:asciiTheme="majorHAnsi" w:hAnsiTheme="majorHAnsi"/>
          <w:sz w:val="24"/>
          <w:szCs w:val="24"/>
        </w:rPr>
        <w:t xml:space="preserve"> implementation of educational strategic planning-------------</w:t>
      </w:r>
      <w:r w:rsidR="00205C03">
        <w:rPr>
          <w:rFonts w:asciiTheme="majorHAnsi" w:hAnsiTheme="majorHAnsi"/>
          <w:sz w:val="24"/>
          <w:szCs w:val="24"/>
        </w:rPr>
        <w:t>------</w:t>
      </w:r>
      <w:r w:rsidRPr="00205C03">
        <w:rPr>
          <w:rFonts w:asciiTheme="majorHAnsi" w:hAnsiTheme="majorHAnsi"/>
          <w:sz w:val="24"/>
          <w:szCs w:val="24"/>
        </w:rPr>
        <w:t>--------------------</w:t>
      </w:r>
    </w:p>
    <w:p w:rsidR="00FE5A58" w:rsidRPr="00205C03" w:rsidRDefault="00FA0D6A" w:rsidP="005040E2">
      <w:pPr>
        <w:spacing w:line="360" w:lineRule="auto"/>
        <w:rPr>
          <w:rFonts w:asciiTheme="majorHAnsi" w:hAnsiTheme="majorHAnsi"/>
          <w:sz w:val="24"/>
          <w:szCs w:val="24"/>
        </w:rPr>
      </w:pPr>
      <w:r w:rsidRPr="00205C03">
        <w:rPr>
          <w:rFonts w:asciiTheme="majorHAnsi" w:hAnsiTheme="majorHAnsi"/>
          <w:sz w:val="24"/>
          <w:szCs w:val="24"/>
        </w:rPr>
        <w:t>Table 7 list of responses on plan and monitoring------------------</w:t>
      </w:r>
      <w:r w:rsidR="00205C03">
        <w:rPr>
          <w:rFonts w:asciiTheme="majorHAnsi" w:hAnsiTheme="majorHAnsi"/>
          <w:sz w:val="24"/>
          <w:szCs w:val="24"/>
        </w:rPr>
        <w:t>-----</w:t>
      </w:r>
      <w:r w:rsidRPr="00205C03">
        <w:rPr>
          <w:rFonts w:asciiTheme="majorHAnsi" w:hAnsiTheme="majorHAnsi"/>
          <w:sz w:val="24"/>
          <w:szCs w:val="24"/>
        </w:rPr>
        <w:t>-----------------------</w:t>
      </w:r>
      <w:r w:rsidR="00FE5A58" w:rsidRPr="00205C03">
        <w:rPr>
          <w:rFonts w:asciiTheme="majorHAnsi" w:hAnsiTheme="majorHAnsi"/>
          <w:sz w:val="24"/>
          <w:szCs w:val="24"/>
        </w:rPr>
        <w:t xml:space="preserve"> </w:t>
      </w:r>
    </w:p>
    <w:p w:rsidR="00FE5A58" w:rsidRPr="00205C03" w:rsidRDefault="00FE5A58" w:rsidP="005040E2">
      <w:pPr>
        <w:spacing w:line="360" w:lineRule="auto"/>
        <w:rPr>
          <w:rFonts w:asciiTheme="majorHAnsi" w:hAnsiTheme="majorHAnsi"/>
          <w:sz w:val="24"/>
          <w:szCs w:val="24"/>
        </w:rPr>
      </w:pPr>
      <w:r w:rsidRPr="00205C03">
        <w:rPr>
          <w:rFonts w:asciiTheme="majorHAnsi" w:hAnsiTheme="majorHAnsi"/>
          <w:sz w:val="24"/>
          <w:szCs w:val="24"/>
        </w:rPr>
        <w:t xml:space="preserve"> </w:t>
      </w:r>
    </w:p>
    <w:p w:rsidR="00FE5A58" w:rsidRPr="00BA773D" w:rsidRDefault="00FE5A58" w:rsidP="005040E2">
      <w:pPr>
        <w:spacing w:line="360" w:lineRule="auto"/>
        <w:rPr>
          <w:rFonts w:asciiTheme="majorHAnsi" w:hAnsiTheme="majorHAnsi"/>
          <w:b/>
          <w:sz w:val="24"/>
          <w:szCs w:val="24"/>
        </w:rPr>
      </w:pPr>
    </w:p>
    <w:p w:rsidR="001A0368" w:rsidRPr="00BA773D" w:rsidRDefault="001A0368" w:rsidP="005040E2">
      <w:pPr>
        <w:spacing w:line="360" w:lineRule="auto"/>
        <w:rPr>
          <w:rFonts w:asciiTheme="majorHAnsi" w:hAnsiTheme="majorHAnsi"/>
          <w:b/>
          <w:sz w:val="24"/>
          <w:szCs w:val="24"/>
        </w:rPr>
      </w:pPr>
    </w:p>
    <w:p w:rsidR="001E4C4D" w:rsidRPr="00BA773D" w:rsidRDefault="001E4C4D" w:rsidP="005040E2">
      <w:pPr>
        <w:spacing w:line="360" w:lineRule="auto"/>
        <w:rPr>
          <w:rFonts w:asciiTheme="majorHAnsi" w:hAnsiTheme="majorHAnsi"/>
          <w:b/>
          <w:sz w:val="24"/>
          <w:szCs w:val="24"/>
        </w:rPr>
      </w:pPr>
    </w:p>
    <w:p w:rsidR="00032BA2" w:rsidRPr="00BA773D" w:rsidRDefault="00032BA2" w:rsidP="005040E2">
      <w:pPr>
        <w:spacing w:line="360" w:lineRule="auto"/>
        <w:rPr>
          <w:rFonts w:asciiTheme="majorHAnsi" w:hAnsiTheme="majorHAnsi"/>
          <w:b/>
          <w:sz w:val="24"/>
          <w:szCs w:val="24"/>
        </w:rPr>
      </w:pPr>
    </w:p>
    <w:p w:rsidR="00634D20" w:rsidRPr="00BA773D" w:rsidRDefault="00634D20" w:rsidP="005040E2">
      <w:pPr>
        <w:spacing w:line="360" w:lineRule="auto"/>
        <w:rPr>
          <w:rFonts w:asciiTheme="majorHAnsi" w:hAnsiTheme="majorHAnsi"/>
          <w:b/>
          <w:sz w:val="24"/>
          <w:szCs w:val="24"/>
        </w:rPr>
      </w:pPr>
    </w:p>
    <w:p w:rsidR="00403164" w:rsidRPr="00BA773D" w:rsidRDefault="00403164" w:rsidP="005040E2">
      <w:pPr>
        <w:spacing w:line="360" w:lineRule="auto"/>
        <w:rPr>
          <w:rFonts w:asciiTheme="majorHAnsi" w:hAnsiTheme="majorHAnsi"/>
          <w:b/>
          <w:sz w:val="24"/>
          <w:szCs w:val="24"/>
        </w:rPr>
      </w:pPr>
      <w:r w:rsidRPr="00BA773D">
        <w:rPr>
          <w:rFonts w:asciiTheme="majorHAnsi" w:hAnsiTheme="majorHAnsi"/>
          <w:b/>
          <w:sz w:val="24"/>
          <w:szCs w:val="24"/>
        </w:rPr>
        <w:t xml:space="preserve"> </w:t>
      </w:r>
    </w:p>
    <w:p w:rsidR="00DC3459" w:rsidRPr="00BA773D" w:rsidRDefault="00DC3459" w:rsidP="005040E2">
      <w:pPr>
        <w:spacing w:line="360" w:lineRule="auto"/>
        <w:rPr>
          <w:rFonts w:asciiTheme="majorHAnsi" w:hAnsiTheme="majorHAnsi"/>
          <w:b/>
          <w:sz w:val="24"/>
          <w:szCs w:val="24"/>
        </w:rPr>
      </w:pPr>
    </w:p>
    <w:p w:rsidR="00E339BA" w:rsidRDefault="00E339BA" w:rsidP="005040E2">
      <w:pPr>
        <w:spacing w:line="360" w:lineRule="auto"/>
        <w:rPr>
          <w:rFonts w:asciiTheme="majorHAnsi" w:hAnsiTheme="majorHAnsi"/>
          <w:sz w:val="24"/>
          <w:szCs w:val="24"/>
        </w:rPr>
      </w:pPr>
    </w:p>
    <w:p w:rsidR="00A155DE" w:rsidRDefault="00A155DE" w:rsidP="005040E2">
      <w:pPr>
        <w:spacing w:line="360" w:lineRule="auto"/>
        <w:rPr>
          <w:rFonts w:asciiTheme="majorHAnsi" w:hAnsiTheme="majorHAnsi"/>
          <w:sz w:val="24"/>
          <w:szCs w:val="24"/>
        </w:rPr>
      </w:pPr>
    </w:p>
    <w:p w:rsidR="00BA773D" w:rsidRPr="00BA773D" w:rsidRDefault="00BA773D" w:rsidP="005040E2">
      <w:pPr>
        <w:spacing w:line="360" w:lineRule="auto"/>
        <w:rPr>
          <w:rFonts w:asciiTheme="majorHAnsi" w:hAnsiTheme="majorHAnsi"/>
          <w:sz w:val="24"/>
          <w:szCs w:val="24"/>
        </w:rPr>
      </w:pPr>
    </w:p>
    <w:p w:rsidR="00E339BA" w:rsidRPr="00205C03" w:rsidRDefault="00E339BA" w:rsidP="005040E2">
      <w:pPr>
        <w:spacing w:line="360" w:lineRule="auto"/>
        <w:jc w:val="both"/>
        <w:rPr>
          <w:rFonts w:asciiTheme="majorHAnsi" w:hAnsiTheme="majorHAnsi"/>
          <w:b/>
          <w:sz w:val="28"/>
          <w:szCs w:val="28"/>
        </w:rPr>
      </w:pPr>
      <w:r w:rsidRPr="00205C03">
        <w:rPr>
          <w:rFonts w:asciiTheme="majorHAnsi" w:hAnsiTheme="majorHAnsi"/>
          <w:b/>
          <w:sz w:val="28"/>
          <w:szCs w:val="28"/>
        </w:rPr>
        <w:lastRenderedPageBreak/>
        <w:t xml:space="preserve">                                   List of Appendices</w:t>
      </w:r>
    </w:p>
    <w:p w:rsidR="00E339BA" w:rsidRPr="00BA773D" w:rsidRDefault="00E339BA" w:rsidP="005040E2">
      <w:pPr>
        <w:spacing w:line="360" w:lineRule="auto"/>
        <w:jc w:val="both"/>
        <w:rPr>
          <w:rFonts w:asciiTheme="majorHAnsi" w:hAnsiTheme="majorHAnsi"/>
          <w:b/>
          <w:sz w:val="24"/>
          <w:szCs w:val="24"/>
        </w:rPr>
      </w:pPr>
      <w:r w:rsidRPr="00BA773D">
        <w:rPr>
          <w:rFonts w:asciiTheme="majorHAnsi" w:hAnsiTheme="majorHAnsi"/>
          <w:b/>
          <w:sz w:val="24"/>
          <w:szCs w:val="24"/>
        </w:rPr>
        <w:t>Appendix A</w:t>
      </w:r>
    </w:p>
    <w:p w:rsidR="00E339BA" w:rsidRPr="00BA773D" w:rsidRDefault="00E339BA" w:rsidP="005040E2">
      <w:pPr>
        <w:spacing w:line="360" w:lineRule="auto"/>
        <w:jc w:val="both"/>
        <w:rPr>
          <w:rFonts w:asciiTheme="majorHAnsi" w:hAnsiTheme="majorHAnsi"/>
          <w:sz w:val="24"/>
          <w:szCs w:val="24"/>
        </w:rPr>
      </w:pPr>
      <w:r w:rsidRPr="00BA773D">
        <w:rPr>
          <w:rFonts w:asciiTheme="majorHAnsi" w:hAnsiTheme="majorHAnsi"/>
          <w:sz w:val="24"/>
          <w:szCs w:val="24"/>
        </w:rPr>
        <w:t xml:space="preserve"> Questionnaire filled by zonal and woreda educational   planners, expert and high school principal</w:t>
      </w:r>
    </w:p>
    <w:p w:rsidR="00E339BA" w:rsidRPr="00BA773D" w:rsidRDefault="00E339BA" w:rsidP="005040E2">
      <w:pPr>
        <w:spacing w:line="360" w:lineRule="auto"/>
        <w:jc w:val="both"/>
        <w:rPr>
          <w:rFonts w:asciiTheme="majorHAnsi" w:hAnsiTheme="majorHAnsi"/>
          <w:b/>
          <w:sz w:val="24"/>
          <w:szCs w:val="24"/>
        </w:rPr>
      </w:pPr>
      <w:r w:rsidRPr="00BA773D">
        <w:rPr>
          <w:rFonts w:asciiTheme="majorHAnsi" w:hAnsiTheme="majorHAnsi"/>
          <w:b/>
          <w:sz w:val="24"/>
          <w:szCs w:val="24"/>
        </w:rPr>
        <w:t xml:space="preserve">Appendix B </w:t>
      </w:r>
    </w:p>
    <w:p w:rsidR="00E339BA" w:rsidRPr="00BA773D" w:rsidRDefault="00E339BA" w:rsidP="005040E2">
      <w:pPr>
        <w:spacing w:line="360" w:lineRule="auto"/>
        <w:jc w:val="both"/>
        <w:rPr>
          <w:rFonts w:asciiTheme="majorHAnsi" w:hAnsiTheme="majorHAnsi"/>
          <w:sz w:val="24"/>
          <w:szCs w:val="24"/>
        </w:rPr>
      </w:pPr>
      <w:r w:rsidRPr="00BA773D">
        <w:rPr>
          <w:rFonts w:asciiTheme="majorHAnsi" w:hAnsiTheme="majorHAnsi"/>
          <w:sz w:val="24"/>
          <w:szCs w:val="24"/>
        </w:rPr>
        <w:t>Guiding interview questions for head and vice head of zonal and woreda education</w:t>
      </w:r>
    </w:p>
    <w:p w:rsidR="00E339BA" w:rsidRPr="00BA773D" w:rsidRDefault="00E339BA" w:rsidP="005040E2">
      <w:pPr>
        <w:spacing w:line="360" w:lineRule="auto"/>
        <w:jc w:val="both"/>
        <w:rPr>
          <w:rFonts w:asciiTheme="majorHAnsi" w:hAnsiTheme="majorHAnsi"/>
          <w:sz w:val="24"/>
          <w:szCs w:val="24"/>
        </w:rPr>
      </w:pPr>
    </w:p>
    <w:p w:rsidR="00E339BA" w:rsidRPr="00BA773D" w:rsidRDefault="00E339BA" w:rsidP="005040E2">
      <w:pPr>
        <w:spacing w:line="360" w:lineRule="auto"/>
        <w:jc w:val="both"/>
        <w:rPr>
          <w:rFonts w:asciiTheme="majorHAnsi" w:hAnsiTheme="majorHAnsi"/>
          <w:sz w:val="24"/>
          <w:szCs w:val="24"/>
        </w:rPr>
      </w:pPr>
    </w:p>
    <w:p w:rsidR="00E339BA" w:rsidRPr="00BA773D" w:rsidRDefault="00E339BA" w:rsidP="005040E2">
      <w:pPr>
        <w:spacing w:line="360" w:lineRule="auto"/>
        <w:jc w:val="both"/>
        <w:rPr>
          <w:rFonts w:asciiTheme="majorHAnsi" w:hAnsiTheme="majorHAnsi"/>
          <w:sz w:val="24"/>
          <w:szCs w:val="24"/>
        </w:rPr>
      </w:pPr>
    </w:p>
    <w:p w:rsidR="00624FDC" w:rsidRPr="00BA773D" w:rsidRDefault="00624FDC" w:rsidP="005040E2">
      <w:pPr>
        <w:spacing w:line="360" w:lineRule="auto"/>
        <w:rPr>
          <w:rFonts w:ascii="Bookman Old Style" w:hAnsi="Bookman Old Style"/>
          <w:b/>
          <w:sz w:val="24"/>
          <w:szCs w:val="24"/>
        </w:rPr>
      </w:pPr>
    </w:p>
    <w:p w:rsidR="00624FDC" w:rsidRPr="00BA773D" w:rsidRDefault="00624FDC" w:rsidP="005040E2">
      <w:pPr>
        <w:spacing w:line="360" w:lineRule="auto"/>
        <w:rPr>
          <w:rFonts w:ascii="Bookman Old Style" w:hAnsi="Bookman Old Style"/>
          <w:b/>
          <w:sz w:val="24"/>
          <w:szCs w:val="24"/>
        </w:rPr>
      </w:pPr>
    </w:p>
    <w:p w:rsidR="00624FDC" w:rsidRPr="00BA773D" w:rsidRDefault="00624FDC" w:rsidP="005040E2">
      <w:pPr>
        <w:spacing w:line="360" w:lineRule="auto"/>
        <w:rPr>
          <w:rFonts w:ascii="Bookman Old Style" w:hAnsi="Bookman Old Style"/>
          <w:b/>
          <w:sz w:val="24"/>
          <w:szCs w:val="24"/>
        </w:rPr>
      </w:pPr>
    </w:p>
    <w:p w:rsidR="000320E8" w:rsidRPr="00BA773D" w:rsidRDefault="000320E8" w:rsidP="005040E2">
      <w:pPr>
        <w:spacing w:line="360" w:lineRule="auto"/>
        <w:rPr>
          <w:rFonts w:ascii="Bookman Old Style" w:hAnsi="Bookman Old Style"/>
          <w:b/>
          <w:sz w:val="24"/>
          <w:szCs w:val="24"/>
        </w:rPr>
      </w:pPr>
    </w:p>
    <w:p w:rsidR="00C332B2" w:rsidRPr="00BA773D" w:rsidRDefault="00C332B2" w:rsidP="005040E2">
      <w:pPr>
        <w:spacing w:line="360" w:lineRule="auto"/>
        <w:rPr>
          <w:rFonts w:ascii="Bookman Old Style" w:hAnsi="Bookman Old Style"/>
          <w:b/>
          <w:sz w:val="24"/>
          <w:szCs w:val="24"/>
        </w:rPr>
      </w:pPr>
    </w:p>
    <w:p w:rsidR="00C332B2" w:rsidRPr="00BA773D" w:rsidRDefault="00C332B2" w:rsidP="005040E2">
      <w:pPr>
        <w:spacing w:line="360" w:lineRule="auto"/>
        <w:rPr>
          <w:rFonts w:ascii="Bookman Old Style" w:hAnsi="Bookman Old Style"/>
          <w:b/>
          <w:sz w:val="24"/>
          <w:szCs w:val="24"/>
        </w:rPr>
      </w:pPr>
    </w:p>
    <w:p w:rsidR="00C332B2" w:rsidRPr="00BA773D" w:rsidRDefault="00C332B2" w:rsidP="005040E2">
      <w:pPr>
        <w:spacing w:line="360" w:lineRule="auto"/>
        <w:rPr>
          <w:rFonts w:ascii="Bookman Old Style" w:hAnsi="Bookman Old Style"/>
          <w:b/>
          <w:sz w:val="24"/>
          <w:szCs w:val="24"/>
        </w:rPr>
      </w:pPr>
    </w:p>
    <w:p w:rsidR="00C332B2" w:rsidRPr="00BA773D" w:rsidRDefault="00C332B2" w:rsidP="005040E2">
      <w:pPr>
        <w:spacing w:line="360" w:lineRule="auto"/>
        <w:rPr>
          <w:rFonts w:ascii="Bookman Old Style" w:hAnsi="Bookman Old Style"/>
          <w:b/>
          <w:sz w:val="24"/>
          <w:szCs w:val="24"/>
        </w:rPr>
      </w:pPr>
    </w:p>
    <w:p w:rsidR="00C332B2" w:rsidRPr="00BA773D" w:rsidRDefault="00C332B2" w:rsidP="005040E2">
      <w:pPr>
        <w:spacing w:line="360" w:lineRule="auto"/>
        <w:rPr>
          <w:rFonts w:ascii="Bookman Old Style" w:hAnsi="Bookman Old Style"/>
          <w:b/>
          <w:sz w:val="24"/>
          <w:szCs w:val="24"/>
        </w:rPr>
      </w:pPr>
    </w:p>
    <w:p w:rsidR="00C332B2" w:rsidRPr="00BA773D" w:rsidRDefault="00C332B2" w:rsidP="005040E2">
      <w:pPr>
        <w:spacing w:line="360" w:lineRule="auto"/>
        <w:rPr>
          <w:rFonts w:ascii="Bookman Old Style" w:hAnsi="Bookman Old Style"/>
          <w:b/>
          <w:sz w:val="24"/>
          <w:szCs w:val="24"/>
        </w:rPr>
      </w:pPr>
    </w:p>
    <w:p w:rsidR="00C332B2" w:rsidRPr="00BA773D" w:rsidRDefault="00C332B2" w:rsidP="005040E2">
      <w:pPr>
        <w:spacing w:line="360" w:lineRule="auto"/>
        <w:rPr>
          <w:rFonts w:ascii="Bookman Old Style" w:hAnsi="Bookman Old Style"/>
          <w:b/>
          <w:sz w:val="24"/>
          <w:szCs w:val="24"/>
        </w:rPr>
      </w:pPr>
    </w:p>
    <w:p w:rsidR="00C332B2" w:rsidRPr="00BA773D" w:rsidRDefault="00C332B2" w:rsidP="005040E2">
      <w:pPr>
        <w:spacing w:line="360" w:lineRule="auto"/>
        <w:rPr>
          <w:rFonts w:ascii="Bookman Old Style" w:hAnsi="Bookman Old Style"/>
          <w:b/>
          <w:sz w:val="24"/>
          <w:szCs w:val="24"/>
        </w:rPr>
      </w:pPr>
    </w:p>
    <w:p w:rsidR="00BA773D" w:rsidRPr="00205C03" w:rsidRDefault="00BA773D" w:rsidP="005040E2">
      <w:pPr>
        <w:spacing w:line="360" w:lineRule="auto"/>
        <w:rPr>
          <w:rFonts w:ascii="Bookman Old Style" w:hAnsi="Bookman Old Style"/>
          <w:b/>
          <w:sz w:val="28"/>
          <w:szCs w:val="28"/>
        </w:rPr>
      </w:pPr>
    </w:p>
    <w:p w:rsidR="00B361F1" w:rsidRPr="00205C03" w:rsidRDefault="00B361F1" w:rsidP="005040E2">
      <w:pPr>
        <w:spacing w:line="360" w:lineRule="auto"/>
        <w:rPr>
          <w:rFonts w:ascii="Bookman Old Style" w:hAnsi="Bookman Old Style"/>
          <w:b/>
          <w:sz w:val="28"/>
          <w:szCs w:val="28"/>
        </w:rPr>
      </w:pPr>
      <w:r w:rsidRPr="00205C03">
        <w:rPr>
          <w:rFonts w:ascii="Bookman Old Style" w:hAnsi="Bookman Old Style"/>
          <w:b/>
          <w:sz w:val="28"/>
          <w:szCs w:val="28"/>
        </w:rPr>
        <w:t xml:space="preserve">                          Abbreviations</w:t>
      </w:r>
    </w:p>
    <w:p w:rsidR="00B361F1" w:rsidRPr="00BA773D" w:rsidRDefault="00B361F1" w:rsidP="005040E2">
      <w:pPr>
        <w:spacing w:line="360" w:lineRule="auto"/>
        <w:rPr>
          <w:rFonts w:ascii="Bookman Old Style" w:hAnsi="Bookman Old Style"/>
          <w:sz w:val="24"/>
          <w:szCs w:val="24"/>
        </w:rPr>
      </w:pPr>
      <w:r w:rsidRPr="00BA773D">
        <w:rPr>
          <w:rFonts w:ascii="Bookman Old Style" w:hAnsi="Bookman Old Style"/>
          <w:sz w:val="24"/>
          <w:szCs w:val="24"/>
        </w:rPr>
        <w:t>MOE-ministry of education</w:t>
      </w:r>
    </w:p>
    <w:p w:rsidR="00B361F1" w:rsidRPr="00BA773D" w:rsidRDefault="00B361F1" w:rsidP="005040E2">
      <w:pPr>
        <w:spacing w:line="360" w:lineRule="auto"/>
        <w:rPr>
          <w:rFonts w:ascii="Bookman Old Style" w:hAnsi="Bookman Old Style"/>
          <w:sz w:val="24"/>
          <w:szCs w:val="24"/>
        </w:rPr>
      </w:pPr>
      <w:r w:rsidRPr="00BA773D">
        <w:rPr>
          <w:rFonts w:ascii="Bookman Old Style" w:hAnsi="Bookman Old Style"/>
          <w:sz w:val="24"/>
          <w:szCs w:val="24"/>
        </w:rPr>
        <w:t>WED-woreda educational department</w:t>
      </w:r>
    </w:p>
    <w:p w:rsidR="00B361F1" w:rsidRPr="00BA773D" w:rsidRDefault="00B361F1" w:rsidP="005040E2">
      <w:pPr>
        <w:spacing w:line="360" w:lineRule="auto"/>
        <w:rPr>
          <w:rFonts w:ascii="Bookman Old Style" w:hAnsi="Bookman Old Style"/>
          <w:sz w:val="24"/>
          <w:szCs w:val="24"/>
        </w:rPr>
      </w:pPr>
      <w:r w:rsidRPr="00BA773D">
        <w:rPr>
          <w:rFonts w:ascii="Bookman Old Style" w:hAnsi="Bookman Old Style"/>
          <w:sz w:val="24"/>
          <w:szCs w:val="24"/>
        </w:rPr>
        <w:t xml:space="preserve">ZED-zone educational department </w:t>
      </w:r>
    </w:p>
    <w:p w:rsidR="00B361F1" w:rsidRDefault="00B361F1" w:rsidP="005040E2">
      <w:pPr>
        <w:spacing w:line="360" w:lineRule="auto"/>
        <w:rPr>
          <w:rFonts w:ascii="Bookman Old Style" w:hAnsi="Bookman Old Style"/>
          <w:b/>
          <w:sz w:val="28"/>
          <w:szCs w:val="28"/>
        </w:rPr>
      </w:pPr>
    </w:p>
    <w:p w:rsidR="00B361F1" w:rsidRDefault="00B361F1" w:rsidP="005040E2">
      <w:pPr>
        <w:spacing w:line="360" w:lineRule="auto"/>
        <w:rPr>
          <w:rFonts w:ascii="Bookman Old Style" w:hAnsi="Bookman Old Style"/>
          <w:b/>
          <w:sz w:val="28"/>
          <w:szCs w:val="28"/>
        </w:rPr>
      </w:pPr>
    </w:p>
    <w:p w:rsidR="00B361F1" w:rsidRDefault="00B361F1" w:rsidP="005040E2">
      <w:pPr>
        <w:spacing w:line="360" w:lineRule="auto"/>
        <w:rPr>
          <w:rFonts w:ascii="Bookman Old Style" w:hAnsi="Bookman Old Style"/>
          <w:b/>
          <w:sz w:val="28"/>
          <w:szCs w:val="28"/>
        </w:rPr>
      </w:pPr>
    </w:p>
    <w:p w:rsidR="00B361F1" w:rsidRDefault="00B361F1" w:rsidP="005040E2">
      <w:pPr>
        <w:spacing w:line="360" w:lineRule="auto"/>
        <w:rPr>
          <w:rFonts w:ascii="Bookman Old Style" w:hAnsi="Bookman Old Style"/>
          <w:b/>
          <w:sz w:val="28"/>
          <w:szCs w:val="28"/>
        </w:rPr>
      </w:pPr>
    </w:p>
    <w:p w:rsidR="00B361F1" w:rsidRDefault="00B361F1" w:rsidP="005040E2">
      <w:pPr>
        <w:spacing w:line="360" w:lineRule="auto"/>
        <w:rPr>
          <w:rFonts w:ascii="Bookman Old Style" w:hAnsi="Bookman Old Style"/>
          <w:b/>
          <w:sz w:val="28"/>
          <w:szCs w:val="28"/>
        </w:rPr>
      </w:pPr>
    </w:p>
    <w:p w:rsidR="00B361F1" w:rsidRDefault="00B361F1" w:rsidP="005040E2">
      <w:pPr>
        <w:spacing w:line="360" w:lineRule="auto"/>
        <w:rPr>
          <w:rFonts w:ascii="Bookman Old Style" w:hAnsi="Bookman Old Style"/>
          <w:b/>
          <w:sz w:val="28"/>
          <w:szCs w:val="28"/>
        </w:rPr>
      </w:pPr>
    </w:p>
    <w:p w:rsidR="00B361F1" w:rsidRDefault="00B361F1" w:rsidP="005040E2">
      <w:pPr>
        <w:spacing w:line="360" w:lineRule="auto"/>
        <w:rPr>
          <w:rFonts w:ascii="Bookman Old Style" w:hAnsi="Bookman Old Style"/>
          <w:b/>
          <w:sz w:val="28"/>
          <w:szCs w:val="28"/>
        </w:rPr>
      </w:pPr>
    </w:p>
    <w:p w:rsidR="00B361F1" w:rsidRDefault="00B361F1" w:rsidP="005040E2">
      <w:pPr>
        <w:spacing w:line="360" w:lineRule="auto"/>
        <w:rPr>
          <w:rFonts w:ascii="Bookman Old Style" w:hAnsi="Bookman Old Style"/>
          <w:b/>
          <w:sz w:val="28"/>
          <w:szCs w:val="28"/>
        </w:rPr>
      </w:pPr>
    </w:p>
    <w:p w:rsidR="00B361F1" w:rsidRDefault="00B361F1" w:rsidP="005040E2">
      <w:pPr>
        <w:spacing w:line="360" w:lineRule="auto"/>
        <w:rPr>
          <w:rFonts w:ascii="Bookman Old Style" w:hAnsi="Bookman Old Style"/>
          <w:b/>
          <w:sz w:val="28"/>
          <w:szCs w:val="28"/>
        </w:rPr>
      </w:pPr>
    </w:p>
    <w:p w:rsidR="00B361F1" w:rsidRDefault="00B361F1" w:rsidP="005040E2">
      <w:pPr>
        <w:spacing w:line="360" w:lineRule="auto"/>
        <w:rPr>
          <w:rFonts w:ascii="Bookman Old Style" w:hAnsi="Bookman Old Style"/>
          <w:b/>
          <w:sz w:val="28"/>
          <w:szCs w:val="28"/>
        </w:rPr>
      </w:pPr>
    </w:p>
    <w:p w:rsidR="00B361F1" w:rsidRDefault="00B361F1" w:rsidP="005040E2">
      <w:pPr>
        <w:spacing w:line="360" w:lineRule="auto"/>
        <w:rPr>
          <w:rFonts w:ascii="Bookman Old Style" w:hAnsi="Bookman Old Style"/>
          <w:b/>
          <w:sz w:val="28"/>
          <w:szCs w:val="28"/>
        </w:rPr>
      </w:pPr>
    </w:p>
    <w:p w:rsidR="00B361F1" w:rsidRDefault="00B361F1" w:rsidP="005040E2">
      <w:pPr>
        <w:spacing w:line="360" w:lineRule="auto"/>
        <w:rPr>
          <w:rFonts w:ascii="Bookman Old Style" w:hAnsi="Bookman Old Style"/>
          <w:b/>
          <w:sz w:val="28"/>
          <w:szCs w:val="28"/>
        </w:rPr>
      </w:pPr>
    </w:p>
    <w:p w:rsidR="00AF3764" w:rsidRDefault="00AF3764" w:rsidP="005040E2">
      <w:pPr>
        <w:spacing w:line="360" w:lineRule="auto"/>
        <w:rPr>
          <w:rFonts w:ascii="Bookman Old Style" w:hAnsi="Bookman Old Style"/>
          <w:b/>
          <w:sz w:val="28"/>
          <w:szCs w:val="28"/>
        </w:rPr>
      </w:pPr>
    </w:p>
    <w:p w:rsidR="000320E8" w:rsidRDefault="000320E8" w:rsidP="005040E2">
      <w:pPr>
        <w:spacing w:line="360" w:lineRule="auto"/>
        <w:rPr>
          <w:rFonts w:ascii="Bookman Old Style" w:hAnsi="Bookman Old Style"/>
          <w:b/>
          <w:sz w:val="28"/>
          <w:szCs w:val="28"/>
        </w:rPr>
      </w:pPr>
    </w:p>
    <w:p w:rsidR="00AF3764" w:rsidRPr="00A155DE" w:rsidRDefault="00AF3764" w:rsidP="005040E2">
      <w:pPr>
        <w:spacing w:line="360" w:lineRule="auto"/>
        <w:rPr>
          <w:rFonts w:ascii="Bookman Old Style" w:hAnsi="Bookman Old Style"/>
          <w:b/>
          <w:sz w:val="28"/>
          <w:szCs w:val="28"/>
        </w:rPr>
      </w:pPr>
    </w:p>
    <w:p w:rsidR="003614F2" w:rsidRPr="00A155DE" w:rsidRDefault="000B6A0D" w:rsidP="005040E2">
      <w:pPr>
        <w:spacing w:line="360" w:lineRule="auto"/>
        <w:rPr>
          <w:rFonts w:ascii="Bookman Old Style" w:hAnsi="Bookman Old Style"/>
          <w:b/>
          <w:sz w:val="28"/>
          <w:szCs w:val="28"/>
        </w:rPr>
      </w:pPr>
      <w:r w:rsidRPr="00A155DE">
        <w:rPr>
          <w:rFonts w:ascii="Bookman Old Style" w:hAnsi="Bookman Old Style"/>
          <w:b/>
          <w:sz w:val="28"/>
          <w:szCs w:val="28"/>
        </w:rPr>
        <w:t xml:space="preserve">    </w:t>
      </w:r>
      <w:r w:rsidR="00D41567" w:rsidRPr="00A155DE">
        <w:rPr>
          <w:rFonts w:ascii="Bookman Old Style" w:hAnsi="Bookman Old Style"/>
          <w:b/>
          <w:sz w:val="28"/>
          <w:szCs w:val="28"/>
        </w:rPr>
        <w:t xml:space="preserve">            </w:t>
      </w:r>
      <w:r w:rsidRPr="00A155DE">
        <w:rPr>
          <w:rFonts w:ascii="Bookman Old Style" w:hAnsi="Bookman Old Style"/>
          <w:b/>
          <w:sz w:val="28"/>
          <w:szCs w:val="28"/>
        </w:rPr>
        <w:t xml:space="preserve">  </w:t>
      </w:r>
      <w:r w:rsidR="003614F2" w:rsidRPr="00A155DE">
        <w:rPr>
          <w:rFonts w:ascii="Bookman Old Style" w:hAnsi="Bookman Old Style"/>
          <w:b/>
          <w:sz w:val="28"/>
          <w:szCs w:val="28"/>
        </w:rPr>
        <w:t>CHAPTER ONE</w:t>
      </w:r>
    </w:p>
    <w:p w:rsidR="003614F2" w:rsidRPr="00A155DE" w:rsidRDefault="000B6A0D" w:rsidP="005040E2">
      <w:pPr>
        <w:spacing w:line="360" w:lineRule="auto"/>
        <w:jc w:val="both"/>
        <w:rPr>
          <w:rFonts w:ascii="Bookman Old Style" w:hAnsi="Bookman Old Style"/>
          <w:b/>
          <w:sz w:val="28"/>
          <w:szCs w:val="28"/>
        </w:rPr>
      </w:pPr>
      <w:r w:rsidRPr="00A155DE">
        <w:rPr>
          <w:rFonts w:ascii="Bookman Old Style" w:hAnsi="Bookman Old Style"/>
          <w:b/>
          <w:sz w:val="28"/>
          <w:szCs w:val="28"/>
        </w:rPr>
        <w:t xml:space="preserve">   </w:t>
      </w:r>
      <w:r w:rsidR="003614F2" w:rsidRPr="00A155DE">
        <w:rPr>
          <w:rFonts w:ascii="Bookman Old Style" w:hAnsi="Bookman Old Style"/>
          <w:b/>
          <w:sz w:val="28"/>
          <w:szCs w:val="28"/>
        </w:rPr>
        <w:t xml:space="preserve">  INTRODUCTION</w:t>
      </w:r>
    </w:p>
    <w:p w:rsidR="003614F2" w:rsidRPr="00A155DE" w:rsidRDefault="003614F2" w:rsidP="005040E2">
      <w:pPr>
        <w:spacing w:line="360" w:lineRule="auto"/>
        <w:jc w:val="both"/>
        <w:rPr>
          <w:rFonts w:ascii="Bookman Old Style" w:hAnsi="Bookman Old Style"/>
          <w:b/>
          <w:sz w:val="28"/>
          <w:szCs w:val="28"/>
        </w:rPr>
      </w:pPr>
      <w:r w:rsidRPr="00A155DE">
        <w:rPr>
          <w:rFonts w:ascii="Bookman Old Style" w:hAnsi="Bookman Old Style"/>
          <w:b/>
          <w:sz w:val="28"/>
          <w:szCs w:val="28"/>
        </w:rPr>
        <w:t>1.1 BAGROUND OF THE STUDY</w:t>
      </w:r>
    </w:p>
    <w:p w:rsidR="003614F2" w:rsidRPr="003F5894" w:rsidRDefault="003614F2" w:rsidP="005040E2">
      <w:pPr>
        <w:spacing w:line="360" w:lineRule="auto"/>
        <w:ind w:left="115"/>
        <w:jc w:val="both"/>
        <w:rPr>
          <w:sz w:val="24"/>
          <w:szCs w:val="24"/>
        </w:rPr>
      </w:pPr>
      <w:r w:rsidRPr="003F5894">
        <w:rPr>
          <w:sz w:val="24"/>
          <w:szCs w:val="24"/>
        </w:rPr>
        <w:t xml:space="preserve">Among other things, the development of world economy and society at present is being strongly influenced by education, which has resulted in scientific and technological progress that seems to be accelerating and beyond the control of any system (UNESCO, 1998). Thus, it seems that education had long been recognized as an engine that largely drives the socio-economic transformation of nations and facilities personal success. This could be the major reason for education to be given top priority by most developed and developing countries. </w:t>
      </w:r>
    </w:p>
    <w:p w:rsidR="003614F2" w:rsidRPr="003F5894" w:rsidRDefault="003614F2" w:rsidP="005040E2">
      <w:pPr>
        <w:spacing w:line="360" w:lineRule="auto"/>
        <w:ind w:left="120"/>
        <w:jc w:val="both"/>
        <w:rPr>
          <w:sz w:val="24"/>
          <w:szCs w:val="24"/>
        </w:rPr>
      </w:pPr>
    </w:p>
    <w:p w:rsidR="003614F2" w:rsidRPr="003F5894" w:rsidRDefault="003614F2" w:rsidP="005040E2">
      <w:pPr>
        <w:spacing w:line="360" w:lineRule="auto"/>
        <w:ind w:left="120"/>
        <w:jc w:val="both"/>
        <w:rPr>
          <w:sz w:val="24"/>
          <w:szCs w:val="24"/>
        </w:rPr>
      </w:pPr>
      <w:r w:rsidRPr="003F5894">
        <w:rPr>
          <w:sz w:val="24"/>
          <w:szCs w:val="24"/>
        </w:rPr>
        <w:t>Despite of the realities, educators sometimes fail to reach the  desired purposes, due to the fact that they are unable to deal with the complexities of planning, making decisions and implementing the change itself (Cunningham;1982). This implies that educators need to plan in order to make better use of the changes and the results that would be brought about. As no organization is free of change, which is often the result of education, effective planning ensures survival and growth (</w:t>
      </w:r>
      <w:proofErr w:type="spellStart"/>
      <w:r w:rsidRPr="003F5894">
        <w:rPr>
          <w:sz w:val="24"/>
          <w:szCs w:val="24"/>
        </w:rPr>
        <w:t>Forojolla</w:t>
      </w:r>
      <w:proofErr w:type="spellEnd"/>
      <w:r w:rsidRPr="003F5894">
        <w:rPr>
          <w:sz w:val="24"/>
          <w:szCs w:val="24"/>
        </w:rPr>
        <w:t>; 1993). Hence, a fairly systematic preparing and implementing educational strategic plan needs to be adopted in various educational organizations accordingly.</w:t>
      </w:r>
      <w:r w:rsidRPr="003F5894">
        <w:rPr>
          <w:sz w:val="24"/>
          <w:szCs w:val="24"/>
        </w:rPr>
        <w:tab/>
      </w:r>
    </w:p>
    <w:p w:rsidR="003614F2" w:rsidRPr="003F5894" w:rsidRDefault="003614F2" w:rsidP="005040E2">
      <w:pPr>
        <w:spacing w:line="360" w:lineRule="auto"/>
        <w:ind w:left="120"/>
        <w:jc w:val="both"/>
        <w:rPr>
          <w:sz w:val="24"/>
          <w:szCs w:val="24"/>
        </w:rPr>
      </w:pPr>
    </w:p>
    <w:p w:rsidR="003614F2" w:rsidRPr="003F5894" w:rsidRDefault="003614F2" w:rsidP="005040E2">
      <w:pPr>
        <w:spacing w:line="360" w:lineRule="auto"/>
        <w:ind w:left="120"/>
        <w:jc w:val="both"/>
        <w:rPr>
          <w:sz w:val="24"/>
          <w:szCs w:val="24"/>
        </w:rPr>
      </w:pPr>
      <w:r w:rsidRPr="003F5894">
        <w:rPr>
          <w:sz w:val="24"/>
          <w:szCs w:val="24"/>
        </w:rPr>
        <w:t xml:space="preserve">Planning as a management task can take place at all levels of the education system, other management functions such as organizing, staffing, leading and controlling are all based on the results of planning. This implies that planning is a central part of the whole process of the educational management. As </w:t>
      </w:r>
      <w:proofErr w:type="spellStart"/>
      <w:r w:rsidRPr="003F5894">
        <w:rPr>
          <w:sz w:val="24"/>
          <w:szCs w:val="24"/>
        </w:rPr>
        <w:t>Forojella</w:t>
      </w:r>
      <w:proofErr w:type="spellEnd"/>
      <w:r w:rsidRPr="003F5894">
        <w:rPr>
          <w:sz w:val="24"/>
          <w:szCs w:val="24"/>
        </w:rPr>
        <w:t xml:space="preserve">,(1993 : 23) noted ‘‘ the </w:t>
      </w:r>
      <w:r w:rsidRPr="003F5894">
        <w:rPr>
          <w:sz w:val="24"/>
          <w:szCs w:val="24"/>
        </w:rPr>
        <w:lastRenderedPageBreak/>
        <w:t xml:space="preserve">notion of development has come to be bounded with education and  planning; as now </w:t>
      </w:r>
      <w:proofErr w:type="spellStart"/>
      <w:r w:rsidRPr="003F5894">
        <w:rPr>
          <w:sz w:val="24"/>
          <w:szCs w:val="24"/>
        </w:rPr>
        <w:t>adays</w:t>
      </w:r>
      <w:proofErr w:type="spellEnd"/>
      <w:r w:rsidRPr="003F5894">
        <w:rPr>
          <w:sz w:val="24"/>
          <w:szCs w:val="24"/>
        </w:rPr>
        <w:t xml:space="preserve">  no sound development can occur in the absence of the proper planning system and an equally sounded education system.’’  If education is to make an effective contribution to national development, a more successful educational planning is needed to supplement its effort.  A systematic preparation and implementation of educational strategic plans to the developing nations has become more popular since 1960’s, which is followed by qualitative turning point. Regarding the origin of the strategic planning </w:t>
      </w:r>
      <w:proofErr w:type="spellStart"/>
      <w:r w:rsidRPr="003F5894">
        <w:rPr>
          <w:sz w:val="24"/>
          <w:szCs w:val="24"/>
        </w:rPr>
        <w:t>Preedy</w:t>
      </w:r>
      <w:proofErr w:type="spellEnd"/>
      <w:r w:rsidRPr="003F5894">
        <w:rPr>
          <w:sz w:val="24"/>
          <w:szCs w:val="24"/>
        </w:rPr>
        <w:t xml:space="preserve"> et al. (1997:219) has the following to say:</w:t>
      </w:r>
    </w:p>
    <w:p w:rsidR="003614F2" w:rsidRPr="003F5894" w:rsidRDefault="003614F2" w:rsidP="005040E2">
      <w:pPr>
        <w:spacing w:line="360" w:lineRule="auto"/>
        <w:jc w:val="both"/>
        <w:rPr>
          <w:i/>
          <w:sz w:val="24"/>
          <w:szCs w:val="24"/>
        </w:rPr>
      </w:pPr>
    </w:p>
    <w:p w:rsidR="003614F2" w:rsidRPr="003F5894" w:rsidRDefault="003614F2" w:rsidP="005040E2">
      <w:pPr>
        <w:spacing w:line="360" w:lineRule="auto"/>
        <w:jc w:val="both"/>
        <w:rPr>
          <w:i/>
          <w:sz w:val="24"/>
          <w:szCs w:val="24"/>
        </w:rPr>
      </w:pPr>
      <w:r w:rsidRPr="003F5894">
        <w:rPr>
          <w:i/>
          <w:sz w:val="24"/>
          <w:szCs w:val="24"/>
        </w:rPr>
        <w:t>‘‘Strategy becomes popular in the 1950s and 1960s when large number of firms and expanding business opportunities necessitated looking more systematically at the figure. This look the form of long range planning, the purpose of which was to first define the firms objectives, then establish some plans in order to achieve the objectives, and finally to allocate resources through capital budgeting. Such long range planning, as the way of formulating strategy, lost its appeal when it becomes evident that forecasting existing trends in to the future did not produce accurate results. Consequently, long range planning was replaced by strategic planning, which incorporated accepting possible changes in trends and was not based on the assumption that adequate growth could be assured.</w:t>
      </w:r>
      <w:r w:rsidRPr="003F5894">
        <w:rPr>
          <w:sz w:val="24"/>
          <w:szCs w:val="24"/>
        </w:rPr>
        <w:t>’’</w:t>
      </w:r>
    </w:p>
    <w:p w:rsidR="003614F2" w:rsidRPr="003F5894" w:rsidRDefault="003614F2" w:rsidP="005040E2">
      <w:pPr>
        <w:spacing w:line="360" w:lineRule="auto"/>
        <w:ind w:left="120"/>
        <w:jc w:val="both"/>
        <w:rPr>
          <w:sz w:val="24"/>
          <w:szCs w:val="24"/>
        </w:rPr>
      </w:pPr>
    </w:p>
    <w:p w:rsidR="003614F2" w:rsidRPr="003F5894" w:rsidRDefault="003614F2" w:rsidP="005040E2">
      <w:pPr>
        <w:spacing w:line="360" w:lineRule="auto"/>
        <w:ind w:left="120"/>
        <w:jc w:val="both"/>
        <w:rPr>
          <w:sz w:val="24"/>
          <w:szCs w:val="24"/>
        </w:rPr>
      </w:pPr>
      <w:r w:rsidRPr="003F5894">
        <w:rPr>
          <w:sz w:val="24"/>
          <w:szCs w:val="24"/>
        </w:rPr>
        <w:t xml:space="preserve"> Today, unlike the past, educational planning has received the concern of many scholars and has been given diverse definitions depending on the political or economic context in which it is used. Among this, Goodstein et al. (1993:87) defined strategic planning as ‘‘the process by which the guiding member of an organization envisions its future and develop the necessary procedures and operations to achieve that future.’’ These shows that the preparation and implementation of educational plan is a special kind of decision making which enables to forecast the future and helps to solve problems related to education.</w:t>
      </w:r>
    </w:p>
    <w:p w:rsidR="003614F2" w:rsidRPr="003F5894" w:rsidRDefault="003614F2" w:rsidP="005040E2">
      <w:pPr>
        <w:spacing w:line="360" w:lineRule="auto"/>
        <w:ind w:left="120"/>
        <w:jc w:val="both"/>
        <w:rPr>
          <w:sz w:val="24"/>
          <w:szCs w:val="24"/>
        </w:rPr>
      </w:pPr>
    </w:p>
    <w:p w:rsidR="0013658F" w:rsidRPr="00205C03" w:rsidRDefault="00F72361" w:rsidP="00205C03">
      <w:pPr>
        <w:spacing w:line="360" w:lineRule="auto"/>
        <w:ind w:left="120"/>
        <w:jc w:val="both"/>
        <w:rPr>
          <w:sz w:val="24"/>
          <w:szCs w:val="24"/>
        </w:rPr>
      </w:pPr>
      <w:r w:rsidRPr="003F5894">
        <w:rPr>
          <w:sz w:val="24"/>
          <w:szCs w:val="24"/>
        </w:rPr>
        <w:t>Nowa</w:t>
      </w:r>
      <w:r w:rsidR="003614F2" w:rsidRPr="003F5894">
        <w:rPr>
          <w:sz w:val="24"/>
          <w:szCs w:val="24"/>
        </w:rPr>
        <w:t xml:space="preserve">days, based on the New Educational and Training Policy (April: 1994), to create the necessary conditions to expand, enrich and improve the relevance, quality, accessibility  and equity of education and training, Ethiopia follows decentralized educational management. </w:t>
      </w:r>
    </w:p>
    <w:p w:rsidR="003614F2" w:rsidRPr="00A155DE" w:rsidRDefault="003614F2" w:rsidP="005040E2">
      <w:pPr>
        <w:pStyle w:val="ListParagraph"/>
        <w:numPr>
          <w:ilvl w:val="1"/>
          <w:numId w:val="26"/>
        </w:numPr>
        <w:spacing w:after="0" w:line="360" w:lineRule="auto"/>
        <w:jc w:val="both"/>
        <w:rPr>
          <w:rFonts w:ascii="Bookman Old Style" w:hAnsi="Bookman Old Style"/>
          <w:b/>
          <w:sz w:val="28"/>
          <w:szCs w:val="28"/>
        </w:rPr>
      </w:pPr>
      <w:r w:rsidRPr="00A155DE">
        <w:rPr>
          <w:rFonts w:ascii="Bookman Old Style" w:hAnsi="Bookman Old Style"/>
          <w:b/>
          <w:sz w:val="28"/>
          <w:szCs w:val="28"/>
        </w:rPr>
        <w:t>Statement of the problems</w:t>
      </w:r>
    </w:p>
    <w:p w:rsidR="003614F2" w:rsidRPr="003F5894" w:rsidRDefault="003614F2" w:rsidP="005040E2">
      <w:pPr>
        <w:spacing w:line="360" w:lineRule="auto"/>
        <w:jc w:val="both"/>
        <w:rPr>
          <w:sz w:val="24"/>
          <w:szCs w:val="24"/>
        </w:rPr>
      </w:pPr>
      <w:r w:rsidRPr="003F5894">
        <w:rPr>
          <w:sz w:val="24"/>
          <w:szCs w:val="24"/>
        </w:rPr>
        <w:t xml:space="preserve">Educational institutions have to respond to new level of global completion and economic restructuring, increasing uncertainties, and accelerated rapidity of change. </w:t>
      </w:r>
      <w:proofErr w:type="spellStart"/>
      <w:r w:rsidRPr="003F5894">
        <w:rPr>
          <w:sz w:val="24"/>
          <w:szCs w:val="24"/>
        </w:rPr>
        <w:t>Hana</w:t>
      </w:r>
      <w:proofErr w:type="spellEnd"/>
      <w:r w:rsidRPr="003F5894">
        <w:rPr>
          <w:sz w:val="24"/>
          <w:szCs w:val="24"/>
        </w:rPr>
        <w:t xml:space="preserve"> (1985:2) argued that with the emergence of the present era of uncertainty and turbulence, prediction become impossible and strategic adaptation has to replace the stable rules of slow evolution. .  </w:t>
      </w:r>
    </w:p>
    <w:p w:rsidR="003614F2" w:rsidRPr="003F5894" w:rsidRDefault="003614F2" w:rsidP="005040E2">
      <w:pPr>
        <w:spacing w:line="360" w:lineRule="auto"/>
        <w:ind w:left="120"/>
        <w:jc w:val="both"/>
        <w:rPr>
          <w:sz w:val="24"/>
          <w:szCs w:val="24"/>
        </w:rPr>
      </w:pPr>
    </w:p>
    <w:p w:rsidR="003614F2" w:rsidRPr="003F5894" w:rsidRDefault="003614F2" w:rsidP="005040E2">
      <w:pPr>
        <w:spacing w:line="360" w:lineRule="auto"/>
        <w:ind w:left="120"/>
        <w:jc w:val="both"/>
        <w:rPr>
          <w:sz w:val="24"/>
          <w:szCs w:val="24"/>
        </w:rPr>
      </w:pPr>
      <w:r w:rsidRPr="003F5894">
        <w:rPr>
          <w:sz w:val="24"/>
          <w:szCs w:val="24"/>
        </w:rPr>
        <w:t xml:space="preserve">Planning implies that the managers should be proactive and make things happen rather than reactive and let things happen. They can adjust what, when, where, how and how much they do according to their intended goals. Planning helps managers to consider seriously the present status of the organization and the environment in to which it operates. Besides, </w:t>
      </w:r>
      <w:proofErr w:type="spellStart"/>
      <w:r w:rsidRPr="003F5894">
        <w:rPr>
          <w:sz w:val="24"/>
          <w:szCs w:val="24"/>
        </w:rPr>
        <w:t>Forrojella</w:t>
      </w:r>
      <w:proofErr w:type="spellEnd"/>
      <w:r w:rsidRPr="003F5894">
        <w:rPr>
          <w:sz w:val="24"/>
          <w:szCs w:val="24"/>
        </w:rPr>
        <w:t xml:space="preserve"> (1993:39) noted that the central task in educational planning is to recognize the present conditions inadequacies that point to the desirability of change. Therefore, educational planning contributes to the process of policy formulation by identifying   the central areas and the various policy options which are available to address the problems. Every country has designed its development plan for some years. Similarly different sectors of the country draw their strategic plan to achieve the development objectives, so education as a sector has designed its own plan to accomplish its own plan and purposes in order to achieve the long term development goals of the country. </w:t>
      </w:r>
    </w:p>
    <w:p w:rsidR="003614F2" w:rsidRPr="003F5894" w:rsidRDefault="003614F2" w:rsidP="005040E2">
      <w:pPr>
        <w:spacing w:line="360" w:lineRule="auto"/>
        <w:ind w:left="120"/>
        <w:jc w:val="both"/>
        <w:rPr>
          <w:sz w:val="24"/>
          <w:szCs w:val="24"/>
        </w:rPr>
      </w:pPr>
    </w:p>
    <w:p w:rsidR="003614F2" w:rsidRDefault="003614F2" w:rsidP="00205C03">
      <w:pPr>
        <w:spacing w:line="360" w:lineRule="auto"/>
        <w:ind w:left="120"/>
        <w:jc w:val="both"/>
        <w:rPr>
          <w:sz w:val="24"/>
          <w:szCs w:val="24"/>
        </w:rPr>
      </w:pPr>
      <w:r w:rsidRPr="003F5894">
        <w:rPr>
          <w:sz w:val="24"/>
          <w:szCs w:val="24"/>
        </w:rPr>
        <w:lastRenderedPageBreak/>
        <w:t xml:space="preserve">Implementation is an essential and integral part of strategic planning. Failure in implementation is failure in plan. This means the soul of the plan lies in its implementation. Coombs (1970) argued that ‘‘planning is a continuous process, concerned not only with where to go but how to get there and by what best route. Its work does not get end when a plan gets on paper and has won approval. Planning to be effective, it must be concerned with its own implementation.’’ </w:t>
      </w:r>
    </w:p>
    <w:p w:rsidR="00205C03" w:rsidRPr="003F5894" w:rsidRDefault="00205C03" w:rsidP="00205C03">
      <w:pPr>
        <w:spacing w:line="360" w:lineRule="auto"/>
        <w:ind w:left="120"/>
        <w:jc w:val="both"/>
        <w:rPr>
          <w:sz w:val="24"/>
          <w:szCs w:val="24"/>
        </w:rPr>
      </w:pPr>
    </w:p>
    <w:p w:rsidR="003614F2" w:rsidRPr="003F5894" w:rsidRDefault="003614F2" w:rsidP="005040E2">
      <w:pPr>
        <w:spacing w:line="360" w:lineRule="auto"/>
        <w:ind w:left="120"/>
        <w:jc w:val="both"/>
        <w:rPr>
          <w:sz w:val="24"/>
          <w:szCs w:val="24"/>
        </w:rPr>
      </w:pPr>
      <w:r w:rsidRPr="003F5894">
        <w:rPr>
          <w:sz w:val="24"/>
          <w:szCs w:val="24"/>
        </w:rPr>
        <w:t xml:space="preserve">Effective plan preparation and implementation are a key factor in the effect. Harvey (1982:286) argued that strategy implementation consists of securing resources, organizing these resources, and directing the use of these resources with -in and out -side of the organizations. However, the experiences of developing countries have revealed that it has been rare for educational plans to achieve their objectives. </w:t>
      </w:r>
      <w:proofErr w:type="spellStart"/>
      <w:r w:rsidRPr="003F5894">
        <w:rPr>
          <w:sz w:val="24"/>
          <w:szCs w:val="24"/>
        </w:rPr>
        <w:t>Magnen</w:t>
      </w:r>
      <w:proofErr w:type="spellEnd"/>
      <w:r w:rsidRPr="003F5894">
        <w:rPr>
          <w:sz w:val="24"/>
          <w:szCs w:val="24"/>
        </w:rPr>
        <w:t xml:space="preserve"> (1991:43) suggested that the lack of realism in setting of objectives, in the evaluation of administrative capacities and in the estimation of available resources is the most obvious causes of implementation failure. Moreover, </w:t>
      </w:r>
      <w:proofErr w:type="spellStart"/>
      <w:r w:rsidRPr="003F5894">
        <w:rPr>
          <w:sz w:val="24"/>
          <w:szCs w:val="24"/>
        </w:rPr>
        <w:t>Mbua</w:t>
      </w:r>
      <w:proofErr w:type="spellEnd"/>
      <w:r w:rsidRPr="003F5894">
        <w:rPr>
          <w:sz w:val="24"/>
          <w:szCs w:val="24"/>
        </w:rPr>
        <w:t xml:space="preserve"> (2002:93) explained that many African countries now have educational plans. The main difficulty with most of these plans is that they too seldom get of paper and into action. According to him, implementation has become the number one problem of educational plan. </w:t>
      </w:r>
    </w:p>
    <w:p w:rsidR="00205C03" w:rsidRDefault="00205C03" w:rsidP="005040E2">
      <w:pPr>
        <w:spacing w:line="360" w:lineRule="auto"/>
        <w:ind w:left="120"/>
        <w:jc w:val="both"/>
        <w:rPr>
          <w:sz w:val="24"/>
          <w:szCs w:val="24"/>
        </w:rPr>
      </w:pPr>
    </w:p>
    <w:p w:rsidR="003614F2" w:rsidRPr="003F5894" w:rsidRDefault="003614F2" w:rsidP="005040E2">
      <w:pPr>
        <w:spacing w:line="360" w:lineRule="auto"/>
        <w:ind w:left="120"/>
        <w:jc w:val="both"/>
        <w:rPr>
          <w:color w:val="000000"/>
          <w:sz w:val="24"/>
          <w:szCs w:val="24"/>
        </w:rPr>
      </w:pPr>
      <w:r w:rsidRPr="003F5894">
        <w:rPr>
          <w:sz w:val="24"/>
          <w:szCs w:val="24"/>
        </w:rPr>
        <w:t xml:space="preserve"> </w:t>
      </w:r>
      <w:r w:rsidRPr="003F5894">
        <w:rPr>
          <w:color w:val="000000"/>
          <w:sz w:val="24"/>
          <w:szCs w:val="24"/>
        </w:rPr>
        <w:t>It is clearly indicated in the MOE (2005:64) inadequate planning and management capacities at the lower level of the organizational structure a critical problem in realizing the goals of education. Skills to interpret polices ,collect and analyze appropriate data, and enabling schools to take appropriate action to meet the minimum quality standards defined for local situations are  critically lacking at the lower levels of the organizational structure.</w:t>
      </w:r>
    </w:p>
    <w:p w:rsidR="003614F2" w:rsidRPr="003F5894" w:rsidRDefault="003614F2" w:rsidP="005040E2">
      <w:pPr>
        <w:spacing w:line="360" w:lineRule="auto"/>
        <w:ind w:left="120"/>
        <w:jc w:val="both"/>
        <w:rPr>
          <w:color w:val="000000"/>
          <w:sz w:val="24"/>
          <w:szCs w:val="24"/>
        </w:rPr>
      </w:pPr>
    </w:p>
    <w:p w:rsidR="003614F2" w:rsidRPr="00205C03" w:rsidRDefault="003614F2" w:rsidP="00205C03">
      <w:pPr>
        <w:spacing w:line="360" w:lineRule="auto"/>
        <w:ind w:left="120"/>
        <w:jc w:val="both"/>
        <w:rPr>
          <w:color w:val="000000"/>
          <w:sz w:val="24"/>
          <w:szCs w:val="24"/>
        </w:rPr>
      </w:pPr>
      <w:r w:rsidRPr="003F5894">
        <w:rPr>
          <w:color w:val="000000"/>
          <w:sz w:val="24"/>
          <w:szCs w:val="24"/>
        </w:rPr>
        <w:lastRenderedPageBreak/>
        <w:t xml:space="preserve">Strategic planning is one tool of strategic management, and like any management tools it is used to help an organization do better job, to help an organization to focus its mission, vision and priorities in response to a changing environment and insure the members of the organizations are working towards the same goal. .  Strategic planning process can be shortened or extended depending on the size of the organizations, complexity of the programs, budget, time, availability of the staff, </w:t>
      </w:r>
      <w:proofErr w:type="spellStart"/>
      <w:r w:rsidRPr="003F5894">
        <w:rPr>
          <w:color w:val="000000"/>
          <w:sz w:val="24"/>
          <w:szCs w:val="24"/>
        </w:rPr>
        <w:t>etc.</w:t>
      </w:r>
      <w:r w:rsidR="00205C03">
        <w:rPr>
          <w:sz w:val="24"/>
          <w:szCs w:val="24"/>
        </w:rPr>
        <w:t>t</w:t>
      </w:r>
      <w:r w:rsidRPr="003F5894">
        <w:rPr>
          <w:sz w:val="24"/>
          <w:szCs w:val="24"/>
        </w:rPr>
        <w:t>herefore</w:t>
      </w:r>
      <w:proofErr w:type="spellEnd"/>
      <w:r w:rsidRPr="003F5894">
        <w:rPr>
          <w:sz w:val="24"/>
          <w:szCs w:val="24"/>
        </w:rPr>
        <w:t xml:space="preserve">, the main purpose of this study is to assess the practice and problems in preparing and implementing educational strategic plans in rural </w:t>
      </w:r>
      <w:proofErr w:type="spellStart"/>
      <w:r w:rsidRPr="003F5894">
        <w:rPr>
          <w:sz w:val="24"/>
          <w:szCs w:val="24"/>
        </w:rPr>
        <w:t>woradas</w:t>
      </w:r>
      <w:proofErr w:type="spellEnd"/>
      <w:r w:rsidRPr="003F5894">
        <w:rPr>
          <w:sz w:val="24"/>
          <w:szCs w:val="24"/>
        </w:rPr>
        <w:t xml:space="preserve"> of Bale zone, </w:t>
      </w:r>
      <w:proofErr w:type="spellStart"/>
      <w:r w:rsidRPr="003F5894">
        <w:rPr>
          <w:sz w:val="24"/>
          <w:szCs w:val="24"/>
        </w:rPr>
        <w:t>Oromia</w:t>
      </w:r>
      <w:proofErr w:type="spellEnd"/>
      <w:r w:rsidRPr="003F5894">
        <w:rPr>
          <w:sz w:val="24"/>
          <w:szCs w:val="24"/>
        </w:rPr>
        <w:t xml:space="preserve"> region in relation to their practice, problems and prospects in terms of the </w:t>
      </w:r>
      <w:r w:rsidR="001F4B72" w:rsidRPr="003F5894">
        <w:rPr>
          <w:sz w:val="24"/>
          <w:szCs w:val="24"/>
        </w:rPr>
        <w:t>implementation strategies</w:t>
      </w:r>
      <w:r w:rsidRPr="003F5894">
        <w:rPr>
          <w:sz w:val="24"/>
          <w:szCs w:val="24"/>
        </w:rPr>
        <w:t xml:space="preserve"> and the results that gained. </w:t>
      </w:r>
    </w:p>
    <w:p w:rsidR="006B31EF" w:rsidRPr="00A155DE" w:rsidRDefault="003614F2" w:rsidP="005040E2">
      <w:pPr>
        <w:tabs>
          <w:tab w:val="left" w:pos="5100"/>
        </w:tabs>
        <w:spacing w:line="360" w:lineRule="auto"/>
        <w:jc w:val="both"/>
        <w:rPr>
          <w:rFonts w:asciiTheme="majorHAnsi" w:hAnsiTheme="majorHAnsi"/>
          <w:sz w:val="28"/>
          <w:szCs w:val="28"/>
        </w:rPr>
      </w:pPr>
      <w:r w:rsidRPr="00A155DE">
        <w:rPr>
          <w:sz w:val="28"/>
          <w:szCs w:val="28"/>
        </w:rPr>
        <w:t xml:space="preserve">       </w:t>
      </w:r>
      <w:r w:rsidR="006B31EF" w:rsidRPr="00A155DE">
        <w:rPr>
          <w:rFonts w:asciiTheme="majorHAnsi" w:hAnsiTheme="majorHAnsi"/>
          <w:sz w:val="28"/>
          <w:szCs w:val="28"/>
        </w:rPr>
        <w:t xml:space="preserve">1.3 </w:t>
      </w:r>
      <w:r w:rsidR="006B31EF" w:rsidRPr="00A155DE">
        <w:rPr>
          <w:rFonts w:asciiTheme="majorHAnsi" w:hAnsiTheme="majorHAnsi"/>
          <w:b/>
          <w:sz w:val="28"/>
          <w:szCs w:val="28"/>
        </w:rPr>
        <w:t xml:space="preserve">Basic Research Questions </w:t>
      </w:r>
    </w:p>
    <w:p w:rsidR="006B31EF" w:rsidRPr="003F5894" w:rsidRDefault="006B31EF" w:rsidP="005040E2">
      <w:pPr>
        <w:spacing w:line="360" w:lineRule="auto"/>
        <w:jc w:val="both"/>
        <w:rPr>
          <w:rFonts w:asciiTheme="majorHAnsi" w:hAnsiTheme="majorHAnsi"/>
          <w:sz w:val="24"/>
          <w:szCs w:val="24"/>
        </w:rPr>
      </w:pPr>
      <w:r w:rsidRPr="003F5894">
        <w:rPr>
          <w:rFonts w:asciiTheme="majorHAnsi" w:hAnsiTheme="majorHAnsi"/>
          <w:sz w:val="24"/>
          <w:szCs w:val="24"/>
        </w:rPr>
        <w:t>In order to achieve the above objectives, the</w:t>
      </w:r>
      <w:r w:rsidR="003930FD" w:rsidRPr="003F5894">
        <w:rPr>
          <w:rFonts w:asciiTheme="majorHAnsi" w:hAnsiTheme="majorHAnsi"/>
          <w:sz w:val="24"/>
          <w:szCs w:val="24"/>
        </w:rPr>
        <w:t xml:space="preserve"> researcher raised</w:t>
      </w:r>
      <w:r w:rsidRPr="003F5894">
        <w:rPr>
          <w:rFonts w:asciiTheme="majorHAnsi" w:hAnsiTheme="majorHAnsi"/>
          <w:sz w:val="24"/>
          <w:szCs w:val="24"/>
        </w:rPr>
        <w:t xml:space="preserve"> the following basic research questions:</w:t>
      </w:r>
    </w:p>
    <w:p w:rsidR="006B31EF" w:rsidRPr="003F5894" w:rsidRDefault="006B31EF" w:rsidP="005040E2">
      <w:pPr>
        <w:pStyle w:val="ListParagraph"/>
        <w:numPr>
          <w:ilvl w:val="0"/>
          <w:numId w:val="5"/>
        </w:numPr>
        <w:spacing w:line="360" w:lineRule="auto"/>
        <w:jc w:val="both"/>
        <w:rPr>
          <w:rFonts w:asciiTheme="majorHAnsi" w:hAnsiTheme="majorHAnsi"/>
          <w:sz w:val="24"/>
          <w:szCs w:val="24"/>
        </w:rPr>
      </w:pPr>
      <w:r w:rsidRPr="003F5894">
        <w:rPr>
          <w:rFonts w:asciiTheme="majorHAnsi" w:hAnsiTheme="majorHAnsi"/>
          <w:sz w:val="24"/>
          <w:szCs w:val="24"/>
        </w:rPr>
        <w:t xml:space="preserve">. How stakeholders involve in the current practice of strategic educational plan preparation and implementation in rural </w:t>
      </w:r>
      <w:proofErr w:type="gramStart"/>
      <w:r w:rsidRPr="003F5894">
        <w:rPr>
          <w:rFonts w:asciiTheme="majorHAnsi" w:hAnsiTheme="majorHAnsi"/>
          <w:sz w:val="24"/>
          <w:szCs w:val="24"/>
        </w:rPr>
        <w:t>woreda(</w:t>
      </w:r>
      <w:proofErr w:type="gramEnd"/>
      <w:r w:rsidRPr="003F5894">
        <w:rPr>
          <w:rFonts w:asciiTheme="majorHAnsi" w:hAnsiTheme="majorHAnsi"/>
          <w:sz w:val="24"/>
          <w:szCs w:val="24"/>
        </w:rPr>
        <w:t xml:space="preserve"> </w:t>
      </w:r>
      <w:proofErr w:type="spellStart"/>
      <w:r w:rsidRPr="003F5894">
        <w:rPr>
          <w:rFonts w:asciiTheme="majorHAnsi" w:hAnsiTheme="majorHAnsi"/>
          <w:sz w:val="24"/>
          <w:szCs w:val="24"/>
        </w:rPr>
        <w:t>Jara,Goba,Dinsho,Ginnir</w:t>
      </w:r>
      <w:proofErr w:type="spellEnd"/>
      <w:r w:rsidRPr="003F5894">
        <w:rPr>
          <w:rFonts w:asciiTheme="majorHAnsi" w:hAnsiTheme="majorHAnsi"/>
          <w:sz w:val="24"/>
          <w:szCs w:val="24"/>
        </w:rPr>
        <w:t xml:space="preserve"> and Sinana)of Bale Zone?</w:t>
      </w:r>
    </w:p>
    <w:p w:rsidR="006B31EF" w:rsidRPr="003F5894" w:rsidRDefault="006B31EF" w:rsidP="005040E2">
      <w:pPr>
        <w:pStyle w:val="ListParagraph"/>
        <w:numPr>
          <w:ilvl w:val="0"/>
          <w:numId w:val="5"/>
        </w:numPr>
        <w:spacing w:line="360" w:lineRule="auto"/>
        <w:jc w:val="both"/>
        <w:rPr>
          <w:rFonts w:asciiTheme="majorHAnsi" w:hAnsiTheme="majorHAnsi"/>
          <w:sz w:val="24"/>
          <w:szCs w:val="24"/>
        </w:rPr>
      </w:pPr>
      <w:r w:rsidRPr="003F5894">
        <w:rPr>
          <w:rFonts w:asciiTheme="majorHAnsi" w:hAnsiTheme="majorHAnsi"/>
          <w:sz w:val="24"/>
          <w:szCs w:val="24"/>
        </w:rPr>
        <w:t>Have monitoring and evaluation systems been instituted for tracking implementation progress, to pinpoint the strengths and weaknesses and for making correction?</w:t>
      </w:r>
    </w:p>
    <w:p w:rsidR="006B31EF" w:rsidRPr="003F5894" w:rsidRDefault="006B31EF" w:rsidP="005040E2">
      <w:pPr>
        <w:pStyle w:val="ListParagraph"/>
        <w:numPr>
          <w:ilvl w:val="0"/>
          <w:numId w:val="5"/>
        </w:numPr>
        <w:spacing w:line="360" w:lineRule="auto"/>
        <w:jc w:val="both"/>
        <w:rPr>
          <w:rFonts w:asciiTheme="majorHAnsi" w:hAnsiTheme="majorHAnsi"/>
          <w:sz w:val="24"/>
          <w:szCs w:val="24"/>
        </w:rPr>
      </w:pPr>
      <w:r w:rsidRPr="003F5894">
        <w:rPr>
          <w:rFonts w:asciiTheme="majorHAnsi" w:hAnsiTheme="majorHAnsi"/>
          <w:sz w:val="24"/>
          <w:szCs w:val="24"/>
        </w:rPr>
        <w:t>. Have the resources required to put educational strategic plans into practice in the rural woreda of the zone been provided?</w:t>
      </w:r>
    </w:p>
    <w:p w:rsidR="006B31EF" w:rsidRPr="003F5894" w:rsidRDefault="006B31EF" w:rsidP="005040E2">
      <w:pPr>
        <w:pStyle w:val="ListParagraph"/>
        <w:numPr>
          <w:ilvl w:val="0"/>
          <w:numId w:val="5"/>
        </w:numPr>
        <w:spacing w:line="360" w:lineRule="auto"/>
        <w:jc w:val="both"/>
        <w:rPr>
          <w:rFonts w:asciiTheme="majorHAnsi" w:hAnsiTheme="majorHAnsi"/>
          <w:sz w:val="24"/>
          <w:szCs w:val="24"/>
        </w:rPr>
      </w:pPr>
      <w:r w:rsidRPr="003F5894">
        <w:rPr>
          <w:rFonts w:asciiTheme="majorHAnsi" w:hAnsiTheme="majorHAnsi"/>
          <w:b/>
          <w:sz w:val="24"/>
          <w:szCs w:val="24"/>
        </w:rPr>
        <w:t>.</w:t>
      </w:r>
      <w:r w:rsidRPr="003F5894">
        <w:rPr>
          <w:rFonts w:asciiTheme="majorHAnsi" w:hAnsiTheme="majorHAnsi"/>
          <w:sz w:val="24"/>
          <w:szCs w:val="24"/>
        </w:rPr>
        <w:t xml:space="preserve"> How the WEO heads are devoted in implementing the strategic plans?</w:t>
      </w:r>
    </w:p>
    <w:p w:rsidR="006B31EF" w:rsidRPr="003F5894" w:rsidRDefault="006B31EF" w:rsidP="005040E2">
      <w:pPr>
        <w:pStyle w:val="ListParagraph"/>
        <w:numPr>
          <w:ilvl w:val="0"/>
          <w:numId w:val="5"/>
        </w:numPr>
        <w:spacing w:line="360" w:lineRule="auto"/>
        <w:jc w:val="both"/>
        <w:rPr>
          <w:rFonts w:asciiTheme="majorHAnsi" w:hAnsiTheme="majorHAnsi"/>
          <w:sz w:val="24"/>
          <w:szCs w:val="24"/>
        </w:rPr>
      </w:pPr>
      <w:r w:rsidRPr="003F5894">
        <w:rPr>
          <w:rFonts w:asciiTheme="majorHAnsi" w:hAnsiTheme="majorHAnsi"/>
          <w:b/>
          <w:sz w:val="24"/>
          <w:szCs w:val="24"/>
        </w:rPr>
        <w:t>.</w:t>
      </w:r>
      <w:r w:rsidRPr="003F5894">
        <w:rPr>
          <w:rFonts w:asciiTheme="majorHAnsi" w:hAnsiTheme="majorHAnsi"/>
          <w:sz w:val="24"/>
          <w:szCs w:val="24"/>
        </w:rPr>
        <w:t xml:space="preserve"> What are the major challenges encountered while implementing the strategic plan in the rural Woreda of the Zone?</w:t>
      </w:r>
    </w:p>
    <w:p w:rsidR="006B31EF" w:rsidRPr="00A155DE" w:rsidRDefault="006B31EF" w:rsidP="005040E2">
      <w:pPr>
        <w:spacing w:before="240" w:line="360" w:lineRule="auto"/>
        <w:jc w:val="both"/>
        <w:rPr>
          <w:rFonts w:asciiTheme="majorHAnsi" w:hAnsiTheme="majorHAnsi"/>
          <w:b/>
          <w:sz w:val="28"/>
          <w:szCs w:val="28"/>
        </w:rPr>
      </w:pPr>
      <w:r w:rsidRPr="00A155DE">
        <w:rPr>
          <w:rFonts w:asciiTheme="majorHAnsi" w:hAnsiTheme="majorHAnsi"/>
          <w:b/>
          <w:sz w:val="28"/>
          <w:szCs w:val="28"/>
        </w:rPr>
        <w:t xml:space="preserve">   1.4 Objective of the study</w:t>
      </w:r>
    </w:p>
    <w:p w:rsidR="006B31EF" w:rsidRPr="003F5894" w:rsidRDefault="006B31EF" w:rsidP="005040E2">
      <w:pPr>
        <w:spacing w:line="360" w:lineRule="auto"/>
        <w:jc w:val="both"/>
        <w:rPr>
          <w:rFonts w:asciiTheme="majorHAnsi" w:hAnsiTheme="majorHAnsi"/>
          <w:sz w:val="24"/>
          <w:szCs w:val="24"/>
        </w:rPr>
      </w:pPr>
      <w:r w:rsidRPr="003F5894">
        <w:rPr>
          <w:rFonts w:asciiTheme="majorHAnsi" w:hAnsiTheme="majorHAnsi"/>
          <w:sz w:val="24"/>
          <w:szCs w:val="24"/>
        </w:rPr>
        <w:t xml:space="preserve">The major objective of the study is to </w:t>
      </w:r>
      <w:r w:rsidR="00C87AD3" w:rsidRPr="003F5894">
        <w:rPr>
          <w:rFonts w:asciiTheme="majorHAnsi" w:hAnsiTheme="majorHAnsi"/>
          <w:sz w:val="24"/>
          <w:szCs w:val="24"/>
        </w:rPr>
        <w:t>assessed</w:t>
      </w:r>
      <w:r w:rsidRPr="003F5894">
        <w:rPr>
          <w:rFonts w:asciiTheme="majorHAnsi" w:hAnsiTheme="majorHAnsi"/>
          <w:sz w:val="24"/>
          <w:szCs w:val="24"/>
        </w:rPr>
        <w:t xml:space="preserve"> the practice and problems of preparing and implementing education</w:t>
      </w:r>
      <w:r w:rsidR="000C3414" w:rsidRPr="003F5894">
        <w:rPr>
          <w:rFonts w:asciiTheme="majorHAnsi" w:hAnsiTheme="majorHAnsi"/>
          <w:sz w:val="24"/>
          <w:szCs w:val="24"/>
        </w:rPr>
        <w:t>al</w:t>
      </w:r>
      <w:r w:rsidRPr="003F5894">
        <w:rPr>
          <w:rFonts w:asciiTheme="majorHAnsi" w:hAnsiTheme="majorHAnsi"/>
          <w:sz w:val="24"/>
          <w:szCs w:val="24"/>
        </w:rPr>
        <w:t xml:space="preserve"> plans in rural Woreda education office of </w:t>
      </w:r>
      <w:r w:rsidRPr="003F5894">
        <w:rPr>
          <w:rFonts w:asciiTheme="majorHAnsi" w:hAnsiTheme="majorHAnsi"/>
          <w:sz w:val="24"/>
          <w:szCs w:val="24"/>
        </w:rPr>
        <w:lastRenderedPageBreak/>
        <w:t>Bale Zone, Specifically, the study is to assess</w:t>
      </w:r>
      <w:r w:rsidR="00C0791D" w:rsidRPr="003F5894">
        <w:rPr>
          <w:rFonts w:asciiTheme="majorHAnsi" w:hAnsiTheme="majorHAnsi"/>
          <w:sz w:val="24"/>
          <w:szCs w:val="24"/>
        </w:rPr>
        <w:t>ed</w:t>
      </w:r>
      <w:r w:rsidRPr="003F5894">
        <w:rPr>
          <w:rFonts w:asciiTheme="majorHAnsi" w:hAnsiTheme="majorHAnsi"/>
          <w:sz w:val="24"/>
          <w:szCs w:val="24"/>
        </w:rPr>
        <w:t xml:space="preserve"> the involvement of stake holders in the current practices of educational strategic planning, to pin point the weakness and strengths of the strategic plan of rural woreda, to examine the adequacy and utilization of the required resources for successful strategic plan execution in woreda and to identify the possible challenges confronting the implantation of the strategic plan.</w:t>
      </w:r>
    </w:p>
    <w:p w:rsidR="006B31EF" w:rsidRPr="00A155DE" w:rsidRDefault="006B31EF" w:rsidP="005040E2">
      <w:pPr>
        <w:spacing w:line="360" w:lineRule="auto"/>
        <w:jc w:val="both"/>
        <w:rPr>
          <w:rFonts w:asciiTheme="majorHAnsi" w:hAnsiTheme="majorHAnsi"/>
          <w:b/>
          <w:sz w:val="28"/>
          <w:szCs w:val="28"/>
        </w:rPr>
      </w:pPr>
      <w:r w:rsidRPr="00A155DE">
        <w:rPr>
          <w:rFonts w:asciiTheme="majorHAnsi" w:hAnsiTheme="majorHAnsi"/>
          <w:b/>
          <w:sz w:val="28"/>
          <w:szCs w:val="28"/>
        </w:rPr>
        <w:t xml:space="preserve">  1.5   Significance of the study</w:t>
      </w:r>
    </w:p>
    <w:p w:rsidR="006B31EF" w:rsidRPr="003F5894" w:rsidRDefault="006B31EF" w:rsidP="005040E2">
      <w:pPr>
        <w:spacing w:line="360" w:lineRule="auto"/>
        <w:jc w:val="both"/>
        <w:rPr>
          <w:rFonts w:asciiTheme="majorHAnsi" w:hAnsiTheme="majorHAnsi"/>
          <w:sz w:val="24"/>
          <w:szCs w:val="24"/>
        </w:rPr>
      </w:pPr>
      <w:r w:rsidRPr="003F5894">
        <w:rPr>
          <w:rFonts w:asciiTheme="majorHAnsi" w:hAnsiTheme="majorHAnsi"/>
          <w:sz w:val="24"/>
          <w:szCs w:val="24"/>
        </w:rPr>
        <w:t>This study has the following contribution:</w:t>
      </w:r>
    </w:p>
    <w:p w:rsidR="006B31EF" w:rsidRPr="003F5894" w:rsidRDefault="003930FD" w:rsidP="005040E2">
      <w:pPr>
        <w:pStyle w:val="ListParagraph"/>
        <w:numPr>
          <w:ilvl w:val="0"/>
          <w:numId w:val="4"/>
        </w:numPr>
        <w:spacing w:line="360" w:lineRule="auto"/>
        <w:jc w:val="both"/>
        <w:rPr>
          <w:rFonts w:asciiTheme="majorHAnsi" w:hAnsiTheme="majorHAnsi"/>
          <w:sz w:val="24"/>
          <w:szCs w:val="24"/>
        </w:rPr>
      </w:pPr>
      <w:r w:rsidRPr="003F5894">
        <w:rPr>
          <w:rFonts w:asciiTheme="majorHAnsi" w:hAnsiTheme="majorHAnsi"/>
          <w:sz w:val="24"/>
          <w:szCs w:val="24"/>
        </w:rPr>
        <w:t>It would</w:t>
      </w:r>
      <w:r w:rsidR="006B31EF" w:rsidRPr="003F5894">
        <w:rPr>
          <w:rFonts w:asciiTheme="majorHAnsi" w:hAnsiTheme="majorHAnsi"/>
          <w:sz w:val="24"/>
          <w:szCs w:val="24"/>
        </w:rPr>
        <w:t xml:space="preserve"> provide a better understanding and awareness on  the problem  related to the practice of preparing and implementing educational strategic plan in rural woreda of Bale Zone;</w:t>
      </w:r>
    </w:p>
    <w:p w:rsidR="006B31EF" w:rsidRPr="00205C03" w:rsidRDefault="003930FD" w:rsidP="00205C03">
      <w:pPr>
        <w:pStyle w:val="ListParagraph"/>
        <w:numPr>
          <w:ilvl w:val="0"/>
          <w:numId w:val="4"/>
        </w:numPr>
        <w:spacing w:line="360" w:lineRule="auto"/>
        <w:jc w:val="both"/>
        <w:rPr>
          <w:rFonts w:asciiTheme="majorHAnsi" w:hAnsiTheme="majorHAnsi"/>
          <w:sz w:val="24"/>
          <w:szCs w:val="24"/>
        </w:rPr>
      </w:pPr>
      <w:r w:rsidRPr="003F5894">
        <w:rPr>
          <w:rFonts w:asciiTheme="majorHAnsi" w:hAnsiTheme="majorHAnsi"/>
          <w:sz w:val="24"/>
          <w:szCs w:val="24"/>
        </w:rPr>
        <w:t>It might</w:t>
      </w:r>
      <w:r w:rsidR="006B31EF" w:rsidRPr="003F5894">
        <w:rPr>
          <w:rFonts w:asciiTheme="majorHAnsi" w:hAnsiTheme="majorHAnsi"/>
          <w:sz w:val="24"/>
          <w:szCs w:val="24"/>
        </w:rPr>
        <w:t xml:space="preserve"> contribute the efforts being made to strengthen the quality of the practice in preparing and implementing educational strategic plan in rural Woreda of Zone;</w:t>
      </w:r>
    </w:p>
    <w:p w:rsidR="006B31EF" w:rsidRPr="003F5894" w:rsidRDefault="006B31EF" w:rsidP="005040E2">
      <w:pPr>
        <w:pStyle w:val="ListParagraph"/>
        <w:numPr>
          <w:ilvl w:val="0"/>
          <w:numId w:val="4"/>
        </w:numPr>
        <w:spacing w:line="360" w:lineRule="auto"/>
        <w:jc w:val="both"/>
        <w:rPr>
          <w:rFonts w:asciiTheme="majorHAnsi" w:hAnsiTheme="majorHAnsi"/>
          <w:sz w:val="24"/>
          <w:szCs w:val="24"/>
        </w:rPr>
      </w:pPr>
      <w:r w:rsidRPr="003F5894">
        <w:rPr>
          <w:rFonts w:asciiTheme="majorHAnsi" w:hAnsiTheme="majorHAnsi"/>
          <w:sz w:val="24"/>
          <w:szCs w:val="24"/>
        </w:rPr>
        <w:t xml:space="preserve">It </w:t>
      </w:r>
      <w:r w:rsidR="009167CC" w:rsidRPr="003F5894">
        <w:rPr>
          <w:rFonts w:asciiTheme="majorHAnsi" w:hAnsiTheme="majorHAnsi"/>
          <w:sz w:val="24"/>
          <w:szCs w:val="24"/>
        </w:rPr>
        <w:t>might</w:t>
      </w:r>
      <w:r w:rsidRPr="003F5894">
        <w:rPr>
          <w:rFonts w:asciiTheme="majorHAnsi" w:hAnsiTheme="majorHAnsi"/>
          <w:sz w:val="24"/>
          <w:szCs w:val="24"/>
        </w:rPr>
        <w:t xml:space="preserve"> add some new information in relation to the preparation and implementation of educational plane at woreda level of zone to the already existing ones;</w:t>
      </w:r>
    </w:p>
    <w:p w:rsidR="006B31EF" w:rsidRPr="003F5894" w:rsidRDefault="006B31EF" w:rsidP="005040E2">
      <w:pPr>
        <w:pStyle w:val="ListParagraph"/>
        <w:numPr>
          <w:ilvl w:val="0"/>
          <w:numId w:val="4"/>
        </w:numPr>
        <w:spacing w:line="360" w:lineRule="auto"/>
        <w:jc w:val="both"/>
        <w:rPr>
          <w:rFonts w:asciiTheme="majorHAnsi" w:hAnsiTheme="majorHAnsi"/>
          <w:sz w:val="24"/>
          <w:szCs w:val="24"/>
        </w:rPr>
      </w:pPr>
      <w:r w:rsidRPr="003F5894">
        <w:rPr>
          <w:rFonts w:asciiTheme="majorHAnsi" w:hAnsiTheme="majorHAnsi"/>
          <w:sz w:val="24"/>
          <w:szCs w:val="24"/>
        </w:rPr>
        <w:t>It helps to examine how much plans can be prepared and implemented at the lower levels of the education system;</w:t>
      </w:r>
    </w:p>
    <w:p w:rsidR="006B31EF" w:rsidRPr="003F5894" w:rsidRDefault="009167CC" w:rsidP="005040E2">
      <w:pPr>
        <w:pStyle w:val="ListParagraph"/>
        <w:numPr>
          <w:ilvl w:val="0"/>
          <w:numId w:val="4"/>
        </w:numPr>
        <w:spacing w:line="360" w:lineRule="auto"/>
        <w:jc w:val="both"/>
        <w:rPr>
          <w:rFonts w:asciiTheme="majorHAnsi" w:hAnsiTheme="majorHAnsi"/>
          <w:sz w:val="24"/>
          <w:szCs w:val="24"/>
        </w:rPr>
      </w:pPr>
      <w:r w:rsidRPr="003F5894">
        <w:rPr>
          <w:rFonts w:asciiTheme="majorHAnsi" w:hAnsiTheme="majorHAnsi"/>
          <w:sz w:val="24"/>
          <w:szCs w:val="24"/>
        </w:rPr>
        <w:t>It might</w:t>
      </w:r>
      <w:r w:rsidR="006B31EF" w:rsidRPr="003F5894">
        <w:rPr>
          <w:rFonts w:asciiTheme="majorHAnsi" w:hAnsiTheme="majorHAnsi"/>
          <w:sz w:val="24"/>
          <w:szCs w:val="24"/>
        </w:rPr>
        <w:t xml:space="preserve"> provide suggestions to the concerned bodies on the practice and problem in preparing and implementing educational</w:t>
      </w:r>
      <w:r w:rsidR="00C87AD3" w:rsidRPr="003F5894">
        <w:rPr>
          <w:rFonts w:asciiTheme="majorHAnsi" w:hAnsiTheme="majorHAnsi"/>
          <w:sz w:val="24"/>
          <w:szCs w:val="24"/>
        </w:rPr>
        <w:t xml:space="preserve"> strategic plan in rural Woreda;</w:t>
      </w:r>
    </w:p>
    <w:p w:rsidR="00B73D05" w:rsidRPr="003F5894" w:rsidRDefault="00B73D05" w:rsidP="005040E2">
      <w:pPr>
        <w:pStyle w:val="ListParagraph"/>
        <w:numPr>
          <w:ilvl w:val="0"/>
          <w:numId w:val="4"/>
        </w:numPr>
        <w:spacing w:line="360" w:lineRule="auto"/>
        <w:jc w:val="both"/>
        <w:rPr>
          <w:rFonts w:asciiTheme="majorHAnsi" w:hAnsiTheme="majorHAnsi"/>
          <w:sz w:val="24"/>
          <w:szCs w:val="24"/>
        </w:rPr>
      </w:pPr>
      <w:r w:rsidRPr="003F5894">
        <w:rPr>
          <w:rFonts w:asciiTheme="majorHAnsi" w:hAnsiTheme="majorHAnsi"/>
          <w:sz w:val="24"/>
          <w:szCs w:val="24"/>
        </w:rPr>
        <w:t>It would forward research issues that seek further study and strategic invention</w:t>
      </w:r>
      <w:r w:rsidR="00C87AD3" w:rsidRPr="003F5894">
        <w:rPr>
          <w:rFonts w:asciiTheme="majorHAnsi" w:hAnsiTheme="majorHAnsi"/>
          <w:sz w:val="24"/>
          <w:szCs w:val="24"/>
        </w:rPr>
        <w:t>.</w:t>
      </w:r>
    </w:p>
    <w:p w:rsidR="006B31EF" w:rsidRPr="00A155DE" w:rsidRDefault="006B31EF" w:rsidP="005040E2">
      <w:pPr>
        <w:spacing w:line="360" w:lineRule="auto"/>
        <w:jc w:val="both"/>
        <w:rPr>
          <w:rFonts w:asciiTheme="majorHAnsi" w:hAnsiTheme="majorHAnsi"/>
          <w:b/>
          <w:sz w:val="28"/>
          <w:szCs w:val="28"/>
        </w:rPr>
      </w:pPr>
      <w:r w:rsidRPr="00A155DE">
        <w:rPr>
          <w:rFonts w:asciiTheme="majorHAnsi" w:hAnsiTheme="majorHAnsi"/>
          <w:sz w:val="28"/>
          <w:szCs w:val="28"/>
        </w:rPr>
        <w:t xml:space="preserve">1.6 </w:t>
      </w:r>
      <w:r w:rsidRPr="00A155DE">
        <w:rPr>
          <w:rFonts w:asciiTheme="majorHAnsi" w:hAnsiTheme="majorHAnsi"/>
          <w:b/>
          <w:sz w:val="28"/>
          <w:szCs w:val="28"/>
        </w:rPr>
        <w:t>Delimitation of the study</w:t>
      </w:r>
    </w:p>
    <w:p w:rsidR="006B31EF" w:rsidRPr="003F5894" w:rsidRDefault="006B31EF" w:rsidP="005040E2">
      <w:pPr>
        <w:spacing w:line="360" w:lineRule="auto"/>
        <w:jc w:val="both"/>
        <w:rPr>
          <w:rFonts w:asciiTheme="majorHAnsi" w:hAnsiTheme="majorHAnsi"/>
          <w:sz w:val="24"/>
          <w:szCs w:val="24"/>
        </w:rPr>
      </w:pPr>
      <w:r w:rsidRPr="003F5894">
        <w:rPr>
          <w:rFonts w:asciiTheme="majorHAnsi" w:hAnsiTheme="majorHAnsi"/>
          <w:sz w:val="24"/>
          <w:szCs w:val="24"/>
        </w:rPr>
        <w:t>Preparing and implementing educational plan is a broad issue which is difficult to deal with in such time bounded s</w:t>
      </w:r>
      <w:r w:rsidR="00873ECA" w:rsidRPr="003F5894">
        <w:rPr>
          <w:rFonts w:asciiTheme="majorHAnsi" w:hAnsiTheme="majorHAnsi"/>
          <w:sz w:val="24"/>
          <w:szCs w:val="24"/>
        </w:rPr>
        <w:t>tudy. Because of this delimited</w:t>
      </w:r>
      <w:r w:rsidRPr="003F5894">
        <w:rPr>
          <w:rFonts w:asciiTheme="majorHAnsi" w:hAnsiTheme="majorHAnsi"/>
          <w:sz w:val="24"/>
          <w:szCs w:val="24"/>
        </w:rPr>
        <w:t xml:space="preserve"> the scope of the study become essential. Thus, the spatial boundary (Space) of the study is delimited </w:t>
      </w:r>
      <w:r w:rsidRPr="003F5894">
        <w:rPr>
          <w:rFonts w:asciiTheme="majorHAnsi" w:hAnsiTheme="majorHAnsi"/>
          <w:sz w:val="24"/>
          <w:szCs w:val="24"/>
        </w:rPr>
        <w:lastRenderedPageBreak/>
        <w:t>to bale Zone, of which five woredas, namely:-Sinana Woreda, Goba Woreda, Jara Woreda, Ginner and Dinsho Woreda are included in the study. Additionally, five secondary schools (One school from each Woreda) are also included in the study.</w:t>
      </w:r>
    </w:p>
    <w:p w:rsidR="00F9206F" w:rsidRPr="00A155DE" w:rsidRDefault="00C0791D" w:rsidP="005040E2">
      <w:pPr>
        <w:spacing w:line="360" w:lineRule="auto"/>
        <w:jc w:val="both"/>
        <w:rPr>
          <w:rFonts w:asciiTheme="majorHAnsi" w:hAnsiTheme="majorHAnsi"/>
          <w:b/>
          <w:sz w:val="28"/>
          <w:szCs w:val="28"/>
        </w:rPr>
      </w:pPr>
      <w:r w:rsidRPr="00A155DE">
        <w:rPr>
          <w:rFonts w:asciiTheme="majorHAnsi" w:hAnsiTheme="majorHAnsi"/>
          <w:b/>
          <w:sz w:val="28"/>
          <w:szCs w:val="28"/>
        </w:rPr>
        <w:t xml:space="preserve">1.7 </w:t>
      </w:r>
      <w:r w:rsidR="00F9206F" w:rsidRPr="00A155DE">
        <w:rPr>
          <w:rFonts w:asciiTheme="majorHAnsi" w:hAnsiTheme="majorHAnsi"/>
          <w:b/>
          <w:sz w:val="28"/>
          <w:szCs w:val="28"/>
        </w:rPr>
        <w:t xml:space="preserve">Limitation of the study </w:t>
      </w:r>
    </w:p>
    <w:p w:rsidR="00C0791D" w:rsidRPr="003F5894" w:rsidRDefault="00F9206F" w:rsidP="005040E2">
      <w:pPr>
        <w:spacing w:line="360" w:lineRule="auto"/>
        <w:jc w:val="both"/>
        <w:rPr>
          <w:rFonts w:asciiTheme="majorHAnsi" w:hAnsiTheme="majorHAnsi"/>
          <w:sz w:val="24"/>
          <w:szCs w:val="24"/>
        </w:rPr>
      </w:pPr>
      <w:r w:rsidRPr="003F5894">
        <w:rPr>
          <w:rFonts w:asciiTheme="majorHAnsi" w:hAnsiTheme="majorHAnsi"/>
          <w:sz w:val="24"/>
          <w:szCs w:val="24"/>
        </w:rPr>
        <w:t xml:space="preserve">Research undertaking is not an easy </w:t>
      </w:r>
      <w:r w:rsidR="00C0791D" w:rsidRPr="003F5894">
        <w:rPr>
          <w:rFonts w:asciiTheme="majorHAnsi" w:hAnsiTheme="majorHAnsi"/>
          <w:sz w:val="24"/>
          <w:szCs w:val="24"/>
        </w:rPr>
        <w:t>task that</w:t>
      </w:r>
      <w:r w:rsidRPr="003F5894">
        <w:rPr>
          <w:rFonts w:asciiTheme="majorHAnsi" w:hAnsiTheme="majorHAnsi"/>
          <w:sz w:val="24"/>
          <w:szCs w:val="24"/>
        </w:rPr>
        <w:t xml:space="preserve"> can be carried with a lot of ups and </w:t>
      </w:r>
      <w:r w:rsidRPr="003F5894">
        <w:rPr>
          <w:rFonts w:asciiTheme="majorHAnsi" w:hAnsiTheme="majorHAnsi"/>
          <w:i/>
          <w:sz w:val="24"/>
          <w:szCs w:val="24"/>
        </w:rPr>
        <w:t xml:space="preserve">downs. </w:t>
      </w:r>
      <w:r w:rsidR="006C77F9" w:rsidRPr="003F5894">
        <w:rPr>
          <w:rFonts w:asciiTheme="majorHAnsi" w:hAnsiTheme="majorHAnsi"/>
          <w:i/>
          <w:sz w:val="24"/>
          <w:szCs w:val="24"/>
        </w:rPr>
        <w:t>The</w:t>
      </w:r>
      <w:r w:rsidRPr="003F5894">
        <w:rPr>
          <w:rFonts w:asciiTheme="majorHAnsi" w:hAnsiTheme="majorHAnsi"/>
          <w:i/>
          <w:sz w:val="24"/>
          <w:szCs w:val="24"/>
        </w:rPr>
        <w:t xml:space="preserve"> most serious limitation and tedious to the researcher was getting</w:t>
      </w:r>
      <w:r w:rsidRPr="003F5894">
        <w:rPr>
          <w:rFonts w:asciiTheme="majorHAnsi" w:hAnsiTheme="majorHAnsi"/>
          <w:sz w:val="24"/>
          <w:szCs w:val="24"/>
        </w:rPr>
        <w:t xml:space="preserve"> volunteer respondent for both questionnaire and </w:t>
      </w:r>
      <w:r w:rsidR="006C77F9" w:rsidRPr="003F5894">
        <w:rPr>
          <w:rFonts w:asciiTheme="majorHAnsi" w:hAnsiTheme="majorHAnsi"/>
          <w:sz w:val="24"/>
          <w:szCs w:val="24"/>
        </w:rPr>
        <w:t>interview. The majority was not willing to cooperate as needed, and some filled the questionnaires carelessly. Additionally, getting the ZED and WED heads to conduct interview was much challenged to the researcher. The last but not the least is</w:t>
      </w:r>
      <w:r w:rsidR="00C0791D" w:rsidRPr="003F5894">
        <w:rPr>
          <w:rFonts w:asciiTheme="majorHAnsi" w:hAnsiTheme="majorHAnsi"/>
          <w:sz w:val="24"/>
          <w:szCs w:val="24"/>
        </w:rPr>
        <w:t xml:space="preserve"> shortage of budget</w:t>
      </w:r>
      <w:r w:rsidR="006C77F9" w:rsidRPr="003F5894">
        <w:rPr>
          <w:rFonts w:asciiTheme="majorHAnsi" w:hAnsiTheme="majorHAnsi"/>
          <w:sz w:val="24"/>
          <w:szCs w:val="24"/>
        </w:rPr>
        <w:t xml:space="preserve"> to undertake different activities. </w:t>
      </w:r>
      <w:r w:rsidRPr="003F5894">
        <w:rPr>
          <w:rFonts w:asciiTheme="majorHAnsi" w:hAnsiTheme="majorHAnsi"/>
          <w:sz w:val="24"/>
          <w:szCs w:val="24"/>
        </w:rPr>
        <w:t xml:space="preserve"> </w:t>
      </w:r>
    </w:p>
    <w:p w:rsidR="006B31EF" w:rsidRPr="00A155DE" w:rsidRDefault="006B31EF" w:rsidP="005040E2">
      <w:pPr>
        <w:spacing w:line="360" w:lineRule="auto"/>
        <w:jc w:val="both"/>
        <w:rPr>
          <w:rFonts w:asciiTheme="majorHAnsi" w:hAnsiTheme="majorHAnsi"/>
          <w:b/>
          <w:sz w:val="28"/>
          <w:szCs w:val="28"/>
        </w:rPr>
      </w:pPr>
      <w:r w:rsidRPr="003F5894">
        <w:rPr>
          <w:rFonts w:asciiTheme="majorHAnsi" w:hAnsiTheme="majorHAnsi"/>
          <w:b/>
          <w:sz w:val="24"/>
          <w:szCs w:val="24"/>
        </w:rPr>
        <w:t xml:space="preserve"> </w:t>
      </w:r>
      <w:r w:rsidR="00C0791D" w:rsidRPr="00A155DE">
        <w:rPr>
          <w:rFonts w:asciiTheme="majorHAnsi" w:hAnsiTheme="majorHAnsi"/>
          <w:b/>
          <w:sz w:val="28"/>
          <w:szCs w:val="28"/>
        </w:rPr>
        <w:t>1.8</w:t>
      </w:r>
      <w:r w:rsidRPr="00A155DE">
        <w:rPr>
          <w:rFonts w:asciiTheme="majorHAnsi" w:hAnsiTheme="majorHAnsi"/>
          <w:b/>
          <w:sz w:val="28"/>
          <w:szCs w:val="28"/>
        </w:rPr>
        <w:t xml:space="preserve"> Organization of the Study</w:t>
      </w:r>
    </w:p>
    <w:p w:rsidR="006B31EF" w:rsidRPr="003F5894" w:rsidRDefault="00021E16" w:rsidP="005040E2">
      <w:pPr>
        <w:spacing w:line="360" w:lineRule="auto"/>
        <w:jc w:val="both"/>
        <w:rPr>
          <w:rFonts w:asciiTheme="majorHAnsi" w:hAnsiTheme="majorHAnsi"/>
          <w:sz w:val="24"/>
          <w:szCs w:val="24"/>
        </w:rPr>
      </w:pPr>
      <w:r w:rsidRPr="003F5894">
        <w:rPr>
          <w:rFonts w:asciiTheme="majorHAnsi" w:hAnsiTheme="majorHAnsi"/>
          <w:sz w:val="24"/>
          <w:szCs w:val="24"/>
        </w:rPr>
        <w:t>This study would be organized</w:t>
      </w:r>
      <w:r w:rsidR="006B31EF" w:rsidRPr="003F5894">
        <w:rPr>
          <w:rFonts w:asciiTheme="majorHAnsi" w:hAnsiTheme="majorHAnsi"/>
          <w:sz w:val="24"/>
          <w:szCs w:val="24"/>
        </w:rPr>
        <w:t xml:space="preserve"> in to five major chapters. </w:t>
      </w:r>
      <w:proofErr w:type="gramStart"/>
      <w:r w:rsidR="006B31EF" w:rsidRPr="003F5894">
        <w:rPr>
          <w:rFonts w:asciiTheme="majorHAnsi" w:hAnsiTheme="majorHAnsi"/>
          <w:sz w:val="24"/>
          <w:szCs w:val="24"/>
        </w:rPr>
        <w:t xml:space="preserve">Each </w:t>
      </w:r>
      <w:r w:rsidRPr="003F5894">
        <w:rPr>
          <w:rFonts w:asciiTheme="majorHAnsi" w:hAnsiTheme="majorHAnsi"/>
          <w:sz w:val="24"/>
          <w:szCs w:val="24"/>
        </w:rPr>
        <w:t>containing further</w:t>
      </w:r>
      <w:r w:rsidR="006B31EF" w:rsidRPr="003F5894">
        <w:rPr>
          <w:rFonts w:asciiTheme="majorHAnsi" w:hAnsiTheme="majorHAnsi"/>
          <w:sz w:val="24"/>
          <w:szCs w:val="24"/>
        </w:rPr>
        <w:t xml:space="preserve"> sub division.</w:t>
      </w:r>
      <w:proofErr w:type="gramEnd"/>
      <w:r w:rsidR="006B31EF" w:rsidRPr="003F5894">
        <w:rPr>
          <w:rFonts w:asciiTheme="majorHAnsi" w:hAnsiTheme="majorHAnsi"/>
          <w:sz w:val="24"/>
          <w:szCs w:val="24"/>
        </w:rPr>
        <w:t xml:space="preserve"> According to the first chapter, deals with back ground of the study, statement of the problems, objectives of the study, significance of the study, delimitation of the study, limitation of the study, operational definition of key terms and organization of the s</w:t>
      </w:r>
      <w:r w:rsidR="00321D8B" w:rsidRPr="003F5894">
        <w:rPr>
          <w:rFonts w:asciiTheme="majorHAnsi" w:hAnsiTheme="majorHAnsi"/>
          <w:sz w:val="24"/>
          <w:szCs w:val="24"/>
        </w:rPr>
        <w:t>tudy. The second chapter focused</w:t>
      </w:r>
      <w:r w:rsidR="006B31EF" w:rsidRPr="003F5894">
        <w:rPr>
          <w:rFonts w:asciiTheme="majorHAnsi" w:hAnsiTheme="majorHAnsi"/>
          <w:sz w:val="24"/>
          <w:szCs w:val="24"/>
        </w:rPr>
        <w:t xml:space="preserve"> on review of related literature and chapter three contains research design and methodology. Chapter four focuses on result discussion. While chapter five covers the summery, conclusion and recommendations. Finally, reference, questionnaires, interview guide and other important document were annexed to the last part of the thesis.</w:t>
      </w:r>
    </w:p>
    <w:p w:rsidR="006B31EF" w:rsidRPr="003F5894" w:rsidRDefault="006B31EF" w:rsidP="005040E2">
      <w:pPr>
        <w:spacing w:line="360" w:lineRule="auto"/>
        <w:jc w:val="both"/>
        <w:rPr>
          <w:rFonts w:asciiTheme="majorHAnsi" w:hAnsiTheme="majorHAnsi"/>
          <w:sz w:val="24"/>
          <w:szCs w:val="24"/>
        </w:rPr>
      </w:pPr>
    </w:p>
    <w:p w:rsidR="00656154" w:rsidRDefault="00656154" w:rsidP="005040E2">
      <w:pPr>
        <w:spacing w:line="360" w:lineRule="auto"/>
        <w:jc w:val="both"/>
        <w:rPr>
          <w:rFonts w:asciiTheme="majorHAnsi" w:hAnsiTheme="majorHAnsi"/>
          <w:sz w:val="24"/>
          <w:szCs w:val="24"/>
        </w:rPr>
      </w:pPr>
    </w:p>
    <w:p w:rsidR="00205C03" w:rsidRDefault="00205C03" w:rsidP="005040E2">
      <w:pPr>
        <w:spacing w:line="360" w:lineRule="auto"/>
        <w:jc w:val="both"/>
        <w:rPr>
          <w:rFonts w:asciiTheme="majorHAnsi" w:hAnsiTheme="majorHAnsi"/>
          <w:sz w:val="24"/>
          <w:szCs w:val="24"/>
        </w:rPr>
      </w:pPr>
    </w:p>
    <w:p w:rsidR="00205C03" w:rsidRDefault="00205C03" w:rsidP="005040E2">
      <w:pPr>
        <w:spacing w:line="360" w:lineRule="auto"/>
        <w:jc w:val="both"/>
        <w:rPr>
          <w:rFonts w:asciiTheme="majorHAnsi" w:hAnsiTheme="majorHAnsi"/>
          <w:sz w:val="24"/>
          <w:szCs w:val="24"/>
        </w:rPr>
      </w:pPr>
    </w:p>
    <w:p w:rsidR="00A155DE" w:rsidRPr="00A155DE" w:rsidRDefault="00A155DE" w:rsidP="005040E2">
      <w:pPr>
        <w:spacing w:line="360" w:lineRule="auto"/>
        <w:jc w:val="both"/>
        <w:rPr>
          <w:rFonts w:asciiTheme="majorHAnsi" w:hAnsiTheme="majorHAnsi"/>
          <w:sz w:val="28"/>
          <w:szCs w:val="28"/>
        </w:rPr>
      </w:pPr>
    </w:p>
    <w:p w:rsidR="00656154" w:rsidRPr="00A155DE" w:rsidRDefault="00656154" w:rsidP="005040E2">
      <w:pPr>
        <w:spacing w:line="360" w:lineRule="auto"/>
        <w:jc w:val="both"/>
        <w:rPr>
          <w:b/>
          <w:sz w:val="28"/>
          <w:szCs w:val="28"/>
        </w:rPr>
      </w:pPr>
      <w:r w:rsidRPr="00A155DE">
        <w:rPr>
          <w:b/>
          <w:sz w:val="28"/>
          <w:szCs w:val="28"/>
        </w:rPr>
        <w:lastRenderedPageBreak/>
        <w:t xml:space="preserve">           CHAPTER TWO</w:t>
      </w:r>
    </w:p>
    <w:p w:rsidR="00656154" w:rsidRPr="00A155DE" w:rsidRDefault="00656154" w:rsidP="005040E2">
      <w:pPr>
        <w:spacing w:line="360" w:lineRule="auto"/>
        <w:jc w:val="both"/>
        <w:rPr>
          <w:b/>
          <w:sz w:val="28"/>
          <w:szCs w:val="28"/>
        </w:rPr>
      </w:pPr>
      <w:r w:rsidRPr="00A155DE">
        <w:rPr>
          <w:b/>
          <w:sz w:val="28"/>
          <w:szCs w:val="28"/>
        </w:rPr>
        <w:t xml:space="preserve">     REVIEW OF RELATED LITRATURE</w:t>
      </w:r>
    </w:p>
    <w:p w:rsidR="00656154" w:rsidRPr="003F5894" w:rsidRDefault="00656154" w:rsidP="005040E2">
      <w:pPr>
        <w:spacing w:line="360" w:lineRule="auto"/>
        <w:jc w:val="both"/>
        <w:rPr>
          <w:sz w:val="24"/>
          <w:szCs w:val="24"/>
        </w:rPr>
      </w:pPr>
      <w:r w:rsidRPr="003F5894">
        <w:rPr>
          <w:sz w:val="24"/>
          <w:szCs w:val="24"/>
        </w:rPr>
        <w:t xml:space="preserve">This chapter mainly deals with reviewing literary works of various scholars on the practice and problem of papering and implementing educational strategic planning. Primarily, concepts </w:t>
      </w:r>
      <w:r w:rsidR="00EB16DC">
        <w:rPr>
          <w:sz w:val="24"/>
          <w:szCs w:val="24"/>
        </w:rPr>
        <w:t>related with planning, type of</w:t>
      </w:r>
      <w:r w:rsidRPr="003F5894">
        <w:rPr>
          <w:sz w:val="24"/>
          <w:szCs w:val="24"/>
        </w:rPr>
        <w:t xml:space="preserve"> planning ,Steps of Strategic planning, Characteristics of Strategic Planning,  Problems of Educational Strategic Plan, Making Strategic planning effective, Planners’ Knowledge, Experiences, and Meaningful Participation, Strategic Plan Implementation, Why Strategic Plans Fail?, and Plan Monitoring and Evaluation</w:t>
      </w:r>
    </w:p>
    <w:p w:rsidR="00656154" w:rsidRPr="00A155DE" w:rsidRDefault="00656154" w:rsidP="005040E2">
      <w:pPr>
        <w:spacing w:line="360" w:lineRule="auto"/>
        <w:jc w:val="both"/>
        <w:rPr>
          <w:b/>
          <w:sz w:val="28"/>
          <w:szCs w:val="28"/>
        </w:rPr>
      </w:pPr>
      <w:r w:rsidRPr="00A155DE">
        <w:rPr>
          <w:b/>
          <w:sz w:val="28"/>
          <w:szCs w:val="28"/>
        </w:rPr>
        <w:t xml:space="preserve">   2.1 concepts related with planning</w:t>
      </w:r>
    </w:p>
    <w:p w:rsidR="00656154" w:rsidRPr="003F5894" w:rsidRDefault="00656154" w:rsidP="005040E2">
      <w:pPr>
        <w:spacing w:line="360" w:lineRule="auto"/>
        <w:jc w:val="both"/>
        <w:rPr>
          <w:sz w:val="24"/>
          <w:szCs w:val="24"/>
        </w:rPr>
      </w:pPr>
      <w:r w:rsidRPr="003F5894">
        <w:rPr>
          <w:sz w:val="24"/>
          <w:szCs w:val="24"/>
        </w:rPr>
        <w:t>Planning is considered as a crucial activity for an organization’s success by deciding in advance what to do, how to do it, when to do it, and who is to do it. It bridges the gap from where we are to where we want to arrive since it makes possible for things to occur which would not otherwise happen (Burch, 1996). In this Sense, changes and events are left to chance and random unless they are accompanied by effective and efficient planning. Moreover, the exact future can rarely be predicted and factors beyond which may interfere have tendencies to bring some undesired consequences, planning by far, has the power to minimize these uncertainties and risks since it is the conscious determination of a course of action,.</w:t>
      </w:r>
    </w:p>
    <w:p w:rsidR="00205C03" w:rsidRDefault="00205C03"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t>Planning serves to gain control of the future through current acts and its purpose is to provide a bridge between useful knowledge and purposeful coordinated action (Cunningham, 1982).  In this regard, administrators look ahead, anticipate events, prepare for contingencies, formulate directions map out activities, and provide an orderly sequence for achieving goals through planning (</w:t>
      </w:r>
      <w:proofErr w:type="spellStart"/>
      <w:r w:rsidRPr="003F5894">
        <w:rPr>
          <w:sz w:val="24"/>
          <w:szCs w:val="24"/>
        </w:rPr>
        <w:t>Morphet</w:t>
      </w:r>
      <w:proofErr w:type="gramStart"/>
      <w:r w:rsidRPr="003F5894">
        <w:rPr>
          <w:sz w:val="24"/>
          <w:szCs w:val="24"/>
        </w:rPr>
        <w:t>,et</w:t>
      </w:r>
      <w:proofErr w:type="spellEnd"/>
      <w:proofErr w:type="gramEnd"/>
      <w:r w:rsidRPr="003F5894">
        <w:rPr>
          <w:sz w:val="24"/>
          <w:szCs w:val="24"/>
        </w:rPr>
        <w:t xml:space="preserve"> al., 1982).  Therefore, almost every organization, be it regional education bureau, or whatever its </w:t>
      </w:r>
      <w:r w:rsidRPr="003F5894">
        <w:rPr>
          <w:sz w:val="24"/>
          <w:szCs w:val="24"/>
        </w:rPr>
        <w:lastRenderedPageBreak/>
        <w:t>types and purpose, needs to plan in order to make a responsible decisions on how to achieve the general/specific objectives by making a wise allocation of the available resources; to compete in the world of dynamics; and survive in competitive world.</w:t>
      </w:r>
    </w:p>
    <w:p w:rsidR="00656154" w:rsidRPr="00A155DE" w:rsidRDefault="00656154" w:rsidP="005040E2">
      <w:pPr>
        <w:spacing w:line="360" w:lineRule="auto"/>
        <w:jc w:val="both"/>
        <w:rPr>
          <w:b/>
          <w:sz w:val="28"/>
          <w:szCs w:val="28"/>
        </w:rPr>
      </w:pPr>
      <w:r w:rsidRPr="00A155DE">
        <w:rPr>
          <w:b/>
          <w:sz w:val="28"/>
          <w:szCs w:val="28"/>
        </w:rPr>
        <w:t xml:space="preserve">    2.2 Types of Planning </w:t>
      </w:r>
    </w:p>
    <w:p w:rsidR="00656154" w:rsidRPr="003F5894" w:rsidRDefault="00656154" w:rsidP="005040E2">
      <w:pPr>
        <w:spacing w:line="360" w:lineRule="auto"/>
        <w:jc w:val="both"/>
        <w:rPr>
          <w:sz w:val="24"/>
          <w:szCs w:val="24"/>
        </w:rPr>
      </w:pPr>
      <w:r w:rsidRPr="003F5894">
        <w:rPr>
          <w:sz w:val="24"/>
          <w:szCs w:val="24"/>
        </w:rPr>
        <w:t xml:space="preserve">Most scholars share common understandings on what planning is and how it contributes to a given organization’s success. But, when it comes to types, they differ based on various aspects. For instance, Jain (1999) and  Kumar (2002) classified planning types into: </w:t>
      </w:r>
      <w:proofErr w:type="spellStart"/>
      <w:r w:rsidRPr="003F5894">
        <w:rPr>
          <w:sz w:val="24"/>
          <w:szCs w:val="24"/>
        </w:rPr>
        <w:t>i</w:t>
      </w:r>
      <w:proofErr w:type="spellEnd"/>
      <w:r w:rsidRPr="003F5894">
        <w:rPr>
          <w:sz w:val="24"/>
          <w:szCs w:val="24"/>
        </w:rPr>
        <w:t>) single – use plans which incorporates objectives, strategies, programs, projects, and budgets; and ii) standing plans which includes policies, procedures, methods, and rules. On the other hand, Lewis, et al. (1995) grouped planning types in to strategic and operational planning based on the time range and content they contain.</w:t>
      </w:r>
    </w:p>
    <w:p w:rsidR="00656154" w:rsidRPr="003F5894" w:rsidRDefault="00656154" w:rsidP="005040E2">
      <w:pPr>
        <w:spacing w:line="360" w:lineRule="auto"/>
        <w:jc w:val="both"/>
        <w:rPr>
          <w:sz w:val="24"/>
          <w:szCs w:val="24"/>
        </w:rPr>
      </w:pPr>
      <w:r w:rsidRPr="003F5894">
        <w:rPr>
          <w:sz w:val="24"/>
          <w:szCs w:val="24"/>
        </w:rPr>
        <w:t xml:space="preserve">Furthermore, many scholars classified it in a more comprehensive way as: Strategic Planning, tactical planning, and Operational planning (Black &amp; Porter, 2000; </w:t>
      </w:r>
      <w:proofErr w:type="spellStart"/>
      <w:r w:rsidRPr="003F5894">
        <w:rPr>
          <w:sz w:val="24"/>
          <w:szCs w:val="24"/>
        </w:rPr>
        <w:t>Koory</w:t>
      </w:r>
      <w:proofErr w:type="spellEnd"/>
      <w:r w:rsidRPr="003F5894">
        <w:rPr>
          <w:sz w:val="24"/>
          <w:szCs w:val="24"/>
        </w:rPr>
        <w:t xml:space="preserve"> &amp; Medley, 1987). Although experiencing the above variations of plan classifications could broaden our knowledge of  planning types, the major ones that there are to  discussed in the following sections are the Strategic planning in detail and Operational Planning which is common to different institutions including educational organizations.</w:t>
      </w:r>
    </w:p>
    <w:p w:rsidR="00656154" w:rsidRPr="00A155DE" w:rsidRDefault="00656154" w:rsidP="005040E2">
      <w:pPr>
        <w:spacing w:line="360" w:lineRule="auto"/>
        <w:jc w:val="both"/>
        <w:rPr>
          <w:b/>
          <w:sz w:val="32"/>
          <w:szCs w:val="32"/>
        </w:rPr>
      </w:pPr>
      <w:r w:rsidRPr="00A155DE">
        <w:rPr>
          <w:b/>
          <w:sz w:val="32"/>
          <w:szCs w:val="32"/>
        </w:rPr>
        <w:t xml:space="preserve">      2.2.1 Operational Planning</w:t>
      </w:r>
    </w:p>
    <w:p w:rsidR="00656154" w:rsidRPr="003F5894" w:rsidRDefault="00656154" w:rsidP="005040E2">
      <w:pPr>
        <w:spacing w:line="360" w:lineRule="auto"/>
        <w:jc w:val="both"/>
        <w:rPr>
          <w:sz w:val="24"/>
          <w:szCs w:val="24"/>
        </w:rPr>
      </w:pPr>
      <w:r w:rsidRPr="003F5894">
        <w:rPr>
          <w:sz w:val="24"/>
          <w:szCs w:val="24"/>
        </w:rPr>
        <w:t>Operational pla</w:t>
      </w:r>
      <w:r w:rsidR="00C15164" w:rsidRPr="003F5894">
        <w:rPr>
          <w:sz w:val="24"/>
          <w:szCs w:val="24"/>
        </w:rPr>
        <w:t>nning, as its name implies, it is t</w:t>
      </w:r>
      <w:r w:rsidRPr="003F5894">
        <w:rPr>
          <w:sz w:val="24"/>
          <w:szCs w:val="24"/>
        </w:rPr>
        <w:t>he most specific and detailed activity which is made at the operational level of the organization, and concerned with the routine activities of the institution. It is concerned with the physical implementation of plans. Operational Planning is, in short, a process by which administrators ensure that resources are obtained and used effectively and efficiently in the accomplishment of the strategic objectives (Cunningham, 1982). It focuses on establishing specific and detailed procedures, budgets, and schedules of plan execution.</w:t>
      </w:r>
    </w:p>
    <w:p w:rsidR="00656154" w:rsidRPr="003F5894" w:rsidRDefault="00656154" w:rsidP="005040E2">
      <w:pPr>
        <w:spacing w:line="360" w:lineRule="auto"/>
        <w:jc w:val="both"/>
        <w:rPr>
          <w:sz w:val="24"/>
          <w:szCs w:val="24"/>
        </w:rPr>
      </w:pPr>
      <w:r w:rsidRPr="003F5894">
        <w:rPr>
          <w:sz w:val="24"/>
          <w:szCs w:val="24"/>
        </w:rPr>
        <w:lastRenderedPageBreak/>
        <w:t xml:space="preserve">Operational Planning is usually narrower in scope. Thus an organization’s operating plan should help to explain how the organization will contribute to achieving the organization’s </w:t>
      </w:r>
      <w:r w:rsidR="001F4B72" w:rsidRPr="003F5894">
        <w:rPr>
          <w:sz w:val="24"/>
          <w:szCs w:val="24"/>
        </w:rPr>
        <w:t>overall</w:t>
      </w:r>
      <w:r w:rsidRPr="003F5894">
        <w:rPr>
          <w:sz w:val="24"/>
          <w:szCs w:val="24"/>
        </w:rPr>
        <w:t xml:space="preserve"> strategic plan. Generally, operational planning is an expanded version of strategic planning and is generally more tangible and less conceptual. </w:t>
      </w:r>
    </w:p>
    <w:p w:rsidR="00656154" w:rsidRPr="00A155DE" w:rsidRDefault="00656154" w:rsidP="005040E2">
      <w:pPr>
        <w:spacing w:line="360" w:lineRule="auto"/>
        <w:jc w:val="both"/>
        <w:rPr>
          <w:b/>
          <w:sz w:val="28"/>
          <w:szCs w:val="28"/>
        </w:rPr>
      </w:pPr>
      <w:r w:rsidRPr="00A155DE">
        <w:rPr>
          <w:b/>
          <w:sz w:val="28"/>
          <w:szCs w:val="28"/>
        </w:rPr>
        <w:t>2.2.2 Strategic planning</w:t>
      </w:r>
    </w:p>
    <w:p w:rsidR="00656154" w:rsidRPr="003F5894" w:rsidRDefault="00656154" w:rsidP="005040E2">
      <w:pPr>
        <w:spacing w:line="360" w:lineRule="auto"/>
        <w:jc w:val="both"/>
        <w:rPr>
          <w:sz w:val="24"/>
          <w:szCs w:val="24"/>
        </w:rPr>
      </w:pPr>
      <w:r w:rsidRPr="003F5894">
        <w:rPr>
          <w:sz w:val="24"/>
          <w:szCs w:val="24"/>
        </w:rPr>
        <w:t>Strategic planning has been defined differently by various scholars. For instance, Peace and Robinson (2003:6) defined, it as ‘‘...the set of decisions and actions resulting formulation and implementation of the strategies design to achieve the objectives of the organization.’’  O’Brien (1999) and Griffin (2000) on the other hand, describe it as a general plan outlining decisions of resource allocation, priorities, and action steps necessary to reach strategic goals. Its application to the education system seems to foster the emergence within the strategies of autonomous action making it possible to narrow the gap between the procedures and the consumers of education or training products ( UNESCO, 1989).Generally speaking, strategic planning is a type of planning which is set by the broad of directors, stakeholders, and top management which has an extended time horizon; addresses questions of scope, resource development, and competitive advantage of the organizations.</w:t>
      </w:r>
    </w:p>
    <w:p w:rsidR="00656154" w:rsidRPr="00A155DE" w:rsidRDefault="00656154" w:rsidP="005040E2">
      <w:pPr>
        <w:spacing w:line="360" w:lineRule="auto"/>
        <w:jc w:val="both"/>
        <w:rPr>
          <w:b/>
          <w:sz w:val="28"/>
          <w:szCs w:val="28"/>
        </w:rPr>
      </w:pPr>
      <w:r w:rsidRPr="00A155DE">
        <w:rPr>
          <w:b/>
          <w:sz w:val="28"/>
          <w:szCs w:val="28"/>
        </w:rPr>
        <w:t xml:space="preserve">     2.2.2.1 Characteristics of Strategic Planning</w:t>
      </w:r>
    </w:p>
    <w:p w:rsidR="00656154" w:rsidRPr="003F5894" w:rsidRDefault="00656154" w:rsidP="005040E2">
      <w:pPr>
        <w:spacing w:line="360" w:lineRule="auto"/>
        <w:jc w:val="both"/>
        <w:rPr>
          <w:sz w:val="24"/>
          <w:szCs w:val="24"/>
        </w:rPr>
      </w:pPr>
      <w:r w:rsidRPr="003F5894">
        <w:rPr>
          <w:sz w:val="24"/>
          <w:szCs w:val="24"/>
        </w:rPr>
        <w:t xml:space="preserve"> The basic aim of strategic planning is to actively determine the nature of the character of the organization and to guide its directions. It identifies the mission and mandates of the organization and devises strategies for fulfilling its purposes. Educators discussed on the different features of strategic planning. EKU (2005) elaborated the following characteristics that are commonly associated with strategic planning:</w:t>
      </w:r>
    </w:p>
    <w:p w:rsidR="00656154" w:rsidRPr="003F5894" w:rsidRDefault="00656154" w:rsidP="005040E2">
      <w:pPr>
        <w:spacing w:line="360" w:lineRule="auto"/>
        <w:jc w:val="both"/>
        <w:rPr>
          <w:sz w:val="24"/>
          <w:szCs w:val="24"/>
        </w:rPr>
      </w:pPr>
      <w:r w:rsidRPr="003F5894">
        <w:rPr>
          <w:sz w:val="24"/>
          <w:szCs w:val="24"/>
        </w:rPr>
        <w:t xml:space="preserve">First, strategic planning emphasizes looking from the </w:t>
      </w:r>
      <w:proofErr w:type="spellStart"/>
      <w:r w:rsidRPr="003F5894">
        <w:rPr>
          <w:sz w:val="24"/>
          <w:szCs w:val="24"/>
        </w:rPr>
        <w:t>out side</w:t>
      </w:r>
      <w:proofErr w:type="spellEnd"/>
      <w:r w:rsidRPr="003F5894">
        <w:rPr>
          <w:sz w:val="24"/>
          <w:szCs w:val="24"/>
        </w:rPr>
        <w:t xml:space="preserve"> in identifying and understanding conditions in the environment over which the institution may have little control, but which may have an impact on its nature and vitality. Since many of the challenges and changes experienced by institutions are triggered by </w:t>
      </w:r>
      <w:proofErr w:type="spellStart"/>
      <w:r w:rsidRPr="003F5894">
        <w:rPr>
          <w:sz w:val="24"/>
          <w:szCs w:val="24"/>
        </w:rPr>
        <w:t>out side</w:t>
      </w:r>
      <w:proofErr w:type="spellEnd"/>
      <w:r w:rsidRPr="003F5894">
        <w:rPr>
          <w:sz w:val="24"/>
          <w:szCs w:val="24"/>
        </w:rPr>
        <w:t xml:space="preserve"> forces this </w:t>
      </w:r>
      <w:r w:rsidRPr="003F5894">
        <w:rPr>
          <w:sz w:val="24"/>
          <w:szCs w:val="24"/>
        </w:rPr>
        <w:lastRenderedPageBreak/>
        <w:t>emphasis on the external environment is a fundamental characteristic. Thus, strategic planning looks outward at the external environment, monitoring major demographic, social, economic, political, and technological trends that may hold opportunities or threads for institution. While strategic planning also considers internal factors, it requires that they be balanced by an assessment of external realities.</w:t>
      </w:r>
    </w:p>
    <w:p w:rsidR="00656154" w:rsidRPr="003F5894" w:rsidRDefault="00656154" w:rsidP="005040E2">
      <w:pPr>
        <w:spacing w:line="360" w:lineRule="auto"/>
        <w:jc w:val="both"/>
        <w:rPr>
          <w:sz w:val="24"/>
          <w:szCs w:val="24"/>
        </w:rPr>
      </w:pPr>
      <w:r w:rsidRPr="003F5894">
        <w:rPr>
          <w:sz w:val="24"/>
          <w:szCs w:val="24"/>
        </w:rPr>
        <w:t xml:space="preserve">Second, acknowledging the changeability of the external environment and the rapid growth of knowledge, strategic planning uses a 3-5 planning time frame. </w:t>
      </w:r>
    </w:p>
    <w:p w:rsidR="00656154" w:rsidRPr="003F5894" w:rsidRDefault="00656154" w:rsidP="005040E2">
      <w:pPr>
        <w:spacing w:line="360" w:lineRule="auto"/>
        <w:jc w:val="both"/>
        <w:rPr>
          <w:sz w:val="24"/>
          <w:szCs w:val="24"/>
        </w:rPr>
      </w:pPr>
      <w:r w:rsidRPr="003F5894">
        <w:rPr>
          <w:sz w:val="24"/>
          <w:szCs w:val="24"/>
        </w:rPr>
        <w:t xml:space="preserve">Third, because of the external environment undergoes continues and often rapid change and because it is impossible to predict future conditions with certainty, strategic planning is a dynamic, continuing process in which adoptions and/or devotions from the plan will be  required and should be expected. For this reason, plans are reviewed and updated regularly. </w:t>
      </w:r>
    </w:p>
    <w:p w:rsidR="00656154" w:rsidRPr="003F5894" w:rsidRDefault="00656154" w:rsidP="005040E2">
      <w:pPr>
        <w:spacing w:line="360" w:lineRule="auto"/>
        <w:jc w:val="both"/>
        <w:rPr>
          <w:sz w:val="24"/>
          <w:szCs w:val="24"/>
        </w:rPr>
      </w:pPr>
      <w:r w:rsidRPr="003F5894">
        <w:rPr>
          <w:sz w:val="24"/>
          <w:szCs w:val="24"/>
        </w:rPr>
        <w:t>Fourth, it stresses the importance of achieving a position for the institution as a whole as well as for specific programs. Through strategic planning, an institution strives to distinguish itself from its competition so that people inside and outside the institution will recognize its special identity, character, and areas of expertise. Finally, to be effective, strategic planning must be integrated with budgeting so that the allocation of resources reflects the priorities that have been established, thus moving the institution in the direction it has charted.</w:t>
      </w:r>
    </w:p>
    <w:p w:rsidR="00656154" w:rsidRPr="00A155DE" w:rsidRDefault="00656154" w:rsidP="005040E2">
      <w:pPr>
        <w:spacing w:line="360" w:lineRule="auto"/>
        <w:jc w:val="both"/>
        <w:rPr>
          <w:b/>
          <w:sz w:val="28"/>
          <w:szCs w:val="28"/>
        </w:rPr>
      </w:pPr>
      <w:r w:rsidRPr="00A155DE">
        <w:rPr>
          <w:b/>
          <w:sz w:val="28"/>
          <w:szCs w:val="28"/>
        </w:rPr>
        <w:t xml:space="preserve">     2.2.2.2 Process (Steps) of Strategic planning</w:t>
      </w:r>
    </w:p>
    <w:p w:rsidR="00656154" w:rsidRPr="003F5894" w:rsidRDefault="00656154" w:rsidP="005040E2">
      <w:pPr>
        <w:spacing w:line="360" w:lineRule="auto"/>
        <w:jc w:val="both"/>
        <w:rPr>
          <w:sz w:val="24"/>
          <w:szCs w:val="24"/>
        </w:rPr>
      </w:pPr>
      <w:r w:rsidRPr="003F5894">
        <w:rPr>
          <w:sz w:val="24"/>
          <w:szCs w:val="24"/>
        </w:rPr>
        <w:t xml:space="preserve">The process of strategic planning indicates the major steps that are undergone in strategic planning. The steps that strategic planning process follows can be shortened or extended depending on the size of the organization, complexity of the programs, budget, time, capability of the staff, availability of information, </w:t>
      </w:r>
      <w:proofErr w:type="spellStart"/>
      <w:r w:rsidRPr="003F5894">
        <w:rPr>
          <w:sz w:val="24"/>
          <w:szCs w:val="24"/>
        </w:rPr>
        <w:t>e.t.c</w:t>
      </w:r>
      <w:proofErr w:type="spellEnd"/>
      <w:r w:rsidRPr="003F5894">
        <w:rPr>
          <w:sz w:val="24"/>
          <w:szCs w:val="24"/>
        </w:rPr>
        <w:t xml:space="preserve">.  Based on the specific planning frame work, some steps could be skipped or shorted or else added, if necessary, </w:t>
      </w:r>
      <w:r w:rsidR="00592411" w:rsidRPr="003F5894">
        <w:rPr>
          <w:sz w:val="24"/>
          <w:szCs w:val="24"/>
        </w:rPr>
        <w:t>without</w:t>
      </w:r>
      <w:r w:rsidRPr="003F5894">
        <w:rPr>
          <w:sz w:val="24"/>
          <w:szCs w:val="24"/>
        </w:rPr>
        <w:t xml:space="preserve"> eliminating the fundamental planning questions. It is important to choose the right level of intensity for the planning questions facing the organization </w:t>
      </w:r>
      <w:r w:rsidRPr="003F5894">
        <w:rPr>
          <w:sz w:val="24"/>
          <w:szCs w:val="24"/>
        </w:rPr>
        <w:lastRenderedPageBreak/>
        <w:t>(CRDA</w:t>
      </w:r>
      <w:proofErr w:type="gramStart"/>
      <w:r w:rsidRPr="003F5894">
        <w:rPr>
          <w:sz w:val="24"/>
          <w:szCs w:val="24"/>
        </w:rPr>
        <w:t>,2001:12</w:t>
      </w:r>
      <w:proofErr w:type="gramEnd"/>
      <w:r w:rsidRPr="003F5894">
        <w:rPr>
          <w:sz w:val="24"/>
          <w:szCs w:val="24"/>
        </w:rPr>
        <w:t xml:space="preserve">). </w:t>
      </w:r>
      <w:proofErr w:type="spellStart"/>
      <w:r w:rsidRPr="003F5894">
        <w:rPr>
          <w:sz w:val="24"/>
          <w:szCs w:val="24"/>
        </w:rPr>
        <w:t>Hellriegel</w:t>
      </w:r>
      <w:proofErr w:type="spellEnd"/>
      <w:r w:rsidRPr="003F5894">
        <w:rPr>
          <w:sz w:val="24"/>
          <w:szCs w:val="24"/>
        </w:rPr>
        <w:t>, et al</w:t>
      </w:r>
      <w:proofErr w:type="gramStart"/>
      <w:r w:rsidRPr="003F5894">
        <w:rPr>
          <w:sz w:val="24"/>
          <w:szCs w:val="24"/>
        </w:rPr>
        <w:t>.(</w:t>
      </w:r>
      <w:proofErr w:type="gramEnd"/>
      <w:r w:rsidRPr="003F5894">
        <w:rPr>
          <w:sz w:val="24"/>
          <w:szCs w:val="24"/>
        </w:rPr>
        <w:t xml:space="preserve">2002) recommended the steps that tend to be followed while preparing plans  with particular reference to strategic plan. Hence , their models incorporates steps like developing mission and goals; assessing opportunities and threats ; identifying strengths and weaknesses, developing strategies; preparing strategic plan; preparing tactical plans; controlling and assessing results; and continuing planning. </w:t>
      </w:r>
      <w:proofErr w:type="spellStart"/>
      <w:r w:rsidRPr="003F5894">
        <w:rPr>
          <w:sz w:val="24"/>
          <w:szCs w:val="24"/>
        </w:rPr>
        <w:t>Forrojalla</w:t>
      </w:r>
      <w:proofErr w:type="spellEnd"/>
      <w:r w:rsidRPr="003F5894">
        <w:rPr>
          <w:sz w:val="24"/>
          <w:szCs w:val="24"/>
        </w:rPr>
        <w:t xml:space="preserve"> (1993) condensed the strategic planning process (steps) in to three broad categories namely; Formulation, Implementation, and evaluation. Therefore, however divers’ models of strategic planning process exist, treating Forrojalla’s planning process would be more manageable and common to all.</w:t>
      </w:r>
    </w:p>
    <w:p w:rsidR="00500062" w:rsidRDefault="00500062"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t>Planning in general and strategic planning in particular is not the end by themselves not a one shot activity. It is a continuous process where a lot of procedures are undergone. Thus, although different scholars have slightly   different approaches to planning process, they all agree that the process is cyclical and never ending process. For instance, first, we establish mission, then formulate goals and objectives, finally prepare plan (</w:t>
      </w:r>
      <w:proofErr w:type="spellStart"/>
      <w:r w:rsidRPr="003F5894">
        <w:rPr>
          <w:sz w:val="24"/>
          <w:szCs w:val="24"/>
        </w:rPr>
        <w:t>Chandan</w:t>
      </w:r>
      <w:proofErr w:type="spellEnd"/>
      <w:r w:rsidRPr="003F5894">
        <w:rPr>
          <w:sz w:val="24"/>
          <w:szCs w:val="24"/>
        </w:rPr>
        <w:t xml:space="preserve">, 1997). </w:t>
      </w:r>
    </w:p>
    <w:p w:rsidR="00500062" w:rsidRDefault="00500062"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t xml:space="preserve">On the other, </w:t>
      </w:r>
      <w:proofErr w:type="spellStart"/>
      <w:r w:rsidRPr="003F5894">
        <w:rPr>
          <w:sz w:val="24"/>
          <w:szCs w:val="24"/>
        </w:rPr>
        <w:t>Napuk</w:t>
      </w:r>
      <w:proofErr w:type="spellEnd"/>
      <w:r w:rsidRPr="003F5894">
        <w:rPr>
          <w:sz w:val="24"/>
          <w:szCs w:val="24"/>
        </w:rPr>
        <w:t xml:space="preserve"> (1993) described the major planning procedures mainly strategic as </w:t>
      </w:r>
      <w:proofErr w:type="spellStart"/>
      <w:r w:rsidRPr="003F5894">
        <w:rPr>
          <w:sz w:val="24"/>
          <w:szCs w:val="24"/>
        </w:rPr>
        <w:t>i</w:t>
      </w:r>
      <w:proofErr w:type="spellEnd"/>
      <w:r w:rsidRPr="003F5894">
        <w:rPr>
          <w:sz w:val="24"/>
          <w:szCs w:val="24"/>
        </w:rPr>
        <w:t>)we look at how you arrived at this point in your company history, identifying what made you successful and what requires more attention; ii) we deal with where you want to go from here by creating your vision, listening your objectives, conducting an internal evaluation of strengths and weaknesses and setting your goals; iii) we determine how to get where you want to go, devising strategies and dealing with external opportunities and threats; iv) we look at how to make the plan work in your company, reviewing structure and implementation and concentrating on action programs.</w:t>
      </w:r>
    </w:p>
    <w:p w:rsidR="00500062" w:rsidRDefault="00500062" w:rsidP="005040E2">
      <w:pPr>
        <w:spacing w:line="360" w:lineRule="auto"/>
        <w:jc w:val="both"/>
        <w:rPr>
          <w:sz w:val="24"/>
          <w:szCs w:val="24"/>
        </w:rPr>
      </w:pPr>
    </w:p>
    <w:p w:rsidR="00656154" w:rsidRPr="003F5894" w:rsidRDefault="00656154" w:rsidP="005040E2">
      <w:pPr>
        <w:spacing w:line="360" w:lineRule="auto"/>
        <w:jc w:val="both"/>
        <w:rPr>
          <w:sz w:val="24"/>
          <w:szCs w:val="24"/>
        </w:rPr>
      </w:pPr>
      <w:proofErr w:type="spellStart"/>
      <w:r w:rsidRPr="003F5894">
        <w:rPr>
          <w:sz w:val="24"/>
          <w:szCs w:val="24"/>
        </w:rPr>
        <w:lastRenderedPageBreak/>
        <w:t>Kufman</w:t>
      </w:r>
      <w:proofErr w:type="spellEnd"/>
      <w:r w:rsidRPr="003F5894">
        <w:rPr>
          <w:sz w:val="24"/>
          <w:szCs w:val="24"/>
        </w:rPr>
        <w:t xml:space="preserve"> and Herman (1991:41) categorized the essential steps of educational strategic planning under four major clusters; Scoping, Data collecting, Planning and Implementation and evaluation. In addition, they describe the steps of the planning process which are included under each cluster. They also noted that each of the four clusters of strategic planning relates to the basic themes of strategic planning. </w:t>
      </w:r>
    </w:p>
    <w:p w:rsidR="00500062" w:rsidRDefault="00500062"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t>However, Kaufman (1995:260) reiterates the issue by making some modification. He said strategic planning framework has a number of functions, or steps starting with decision concerning the primary focus, or frame of reference. The modification that he made as</w:t>
      </w:r>
      <w:r w:rsidR="00FB0FE2">
        <w:rPr>
          <w:sz w:val="24"/>
          <w:szCs w:val="24"/>
        </w:rPr>
        <w:t>,</w:t>
      </w:r>
      <w:r w:rsidRPr="003F5894">
        <w:rPr>
          <w:sz w:val="24"/>
          <w:szCs w:val="24"/>
        </w:rPr>
        <w:t xml:space="preserve"> decreasing the clusters </w:t>
      </w:r>
      <w:r w:rsidR="004A2BCD">
        <w:rPr>
          <w:sz w:val="24"/>
          <w:szCs w:val="24"/>
        </w:rPr>
        <w:t xml:space="preserve">to three; scoping, </w:t>
      </w:r>
      <w:r w:rsidR="00500062">
        <w:rPr>
          <w:sz w:val="24"/>
          <w:szCs w:val="24"/>
        </w:rPr>
        <w:t>planning, implementation, evaluation</w:t>
      </w:r>
      <w:r w:rsidRPr="003F5894">
        <w:rPr>
          <w:sz w:val="24"/>
          <w:szCs w:val="24"/>
        </w:rPr>
        <w:t xml:space="preserve"> and number of steps from thirteen to eight by merging some of them.  </w:t>
      </w:r>
    </w:p>
    <w:p w:rsidR="00500062" w:rsidRDefault="00500062"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t xml:space="preserve">In addition to this, </w:t>
      </w:r>
      <w:proofErr w:type="spellStart"/>
      <w:r w:rsidRPr="003F5894">
        <w:rPr>
          <w:sz w:val="24"/>
          <w:szCs w:val="24"/>
        </w:rPr>
        <w:t>Lweis</w:t>
      </w:r>
      <w:proofErr w:type="gramStart"/>
      <w:r w:rsidRPr="003F5894">
        <w:rPr>
          <w:sz w:val="24"/>
          <w:szCs w:val="24"/>
        </w:rPr>
        <w:t>,et</w:t>
      </w:r>
      <w:proofErr w:type="spellEnd"/>
      <w:proofErr w:type="gramEnd"/>
      <w:r w:rsidRPr="003F5894">
        <w:rPr>
          <w:sz w:val="24"/>
          <w:szCs w:val="24"/>
        </w:rPr>
        <w:t xml:space="preserve"> al.(1995) condensed the steps with almost similar ingredients with the prior models. Thus, this model involves strategic analysis (what is the current position of the organization?); strategy formulation (where is the organization want to be?); strategy implementation (how will the organization get to where wants to be?); and strategic control (how will the organization know when it has arrived?). More comprehensively, although various models differ based on their approaches, most strategic planning methodologies include SWOT (Strengths, Weaknesses, Opportunities, Threats), GTSM (Goals, Targets, Strategies, Measures), and environmental scanning of the organization</w:t>
      </w:r>
    </w:p>
    <w:p w:rsidR="00500062" w:rsidRDefault="00500062"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t>Educators developed various models of strategic planning. The following models of McNamara (2008) provide a wide range of options from which organizations might select an approach and begin to develop their own strategic planning process. Such as:</w:t>
      </w:r>
    </w:p>
    <w:p w:rsidR="00656154" w:rsidRPr="003F5894" w:rsidRDefault="00656154" w:rsidP="005040E2">
      <w:pPr>
        <w:spacing w:line="360" w:lineRule="auto"/>
        <w:jc w:val="both"/>
        <w:rPr>
          <w:sz w:val="24"/>
          <w:szCs w:val="24"/>
        </w:rPr>
      </w:pPr>
      <w:r w:rsidRPr="003F5894">
        <w:rPr>
          <w:sz w:val="24"/>
          <w:szCs w:val="24"/>
        </w:rPr>
        <w:lastRenderedPageBreak/>
        <w:t>Basic Strategic Planning: - this very basic process is typically followed by organizations that are extremely small, busy, and have not done much strategic planning before. The basic strategic planning includes: Identifying the purpose (mission statement), selecting the goals the organization must reach, identifying specific approaches or strategies that must be implemented to reach each goal, identifying specific action plans to implement each strategy, and monitoring updating the plan.</w:t>
      </w:r>
    </w:p>
    <w:p w:rsidR="00656154" w:rsidRPr="003F5894" w:rsidRDefault="00656154" w:rsidP="005040E2">
      <w:pPr>
        <w:spacing w:line="360" w:lineRule="auto"/>
        <w:jc w:val="both"/>
        <w:rPr>
          <w:sz w:val="24"/>
          <w:szCs w:val="24"/>
        </w:rPr>
      </w:pPr>
      <w:r w:rsidRPr="003F5894">
        <w:rPr>
          <w:sz w:val="24"/>
          <w:szCs w:val="24"/>
        </w:rPr>
        <w:t>Alignment Model</w:t>
      </w:r>
      <w:proofErr w:type="gramStart"/>
      <w:r w:rsidRPr="003F5894">
        <w:rPr>
          <w:sz w:val="24"/>
          <w:szCs w:val="24"/>
        </w:rPr>
        <w:t>:-</w:t>
      </w:r>
      <w:proofErr w:type="gramEnd"/>
      <w:r w:rsidRPr="003F5894">
        <w:rPr>
          <w:sz w:val="24"/>
          <w:szCs w:val="24"/>
        </w:rPr>
        <w:t xml:space="preserve">  the overall purpose of the model is to ensure strong alignment among the organization’s mission and its resources to effectively operate the institution. Overall steps include: first, the planning group outlines the organization’s missions, programs, resources, and needed support. Second, identify how these adjustments should be made, and lastly include the adjustments as strategies in the strategic plan.</w:t>
      </w:r>
    </w:p>
    <w:p w:rsidR="00500062" w:rsidRDefault="00500062" w:rsidP="005040E2">
      <w:pPr>
        <w:spacing w:line="360" w:lineRule="auto"/>
        <w:jc w:val="both"/>
        <w:rPr>
          <w:sz w:val="24"/>
          <w:szCs w:val="24"/>
        </w:rPr>
      </w:pPr>
    </w:p>
    <w:p w:rsidR="00656154" w:rsidRPr="003F5894" w:rsidRDefault="00656154" w:rsidP="005040E2">
      <w:pPr>
        <w:spacing w:line="360" w:lineRule="auto"/>
        <w:jc w:val="both"/>
        <w:rPr>
          <w:b/>
          <w:sz w:val="24"/>
          <w:szCs w:val="24"/>
        </w:rPr>
      </w:pPr>
      <w:r w:rsidRPr="003F5894">
        <w:rPr>
          <w:sz w:val="24"/>
          <w:szCs w:val="24"/>
        </w:rPr>
        <w:t xml:space="preserve">In general, all authorities show that planning is not an activity which is done randomly, rather it has some logical steps that planners should follow to increase its degree of efficiency and effectiveness. However, there is no consensus among authorities who write on the steps of planning process to make one and the same. There is a change and modification of steps from time to time. Therefore, educational planners may use one or the combination of the two or more classifications according to their preference.     </w:t>
      </w:r>
    </w:p>
    <w:p w:rsidR="00656154" w:rsidRPr="00A155DE" w:rsidRDefault="00656154" w:rsidP="005040E2">
      <w:pPr>
        <w:spacing w:line="360" w:lineRule="auto"/>
        <w:jc w:val="both"/>
        <w:rPr>
          <w:b/>
          <w:sz w:val="28"/>
          <w:szCs w:val="28"/>
        </w:rPr>
      </w:pPr>
      <w:r w:rsidRPr="00A155DE">
        <w:rPr>
          <w:b/>
          <w:sz w:val="28"/>
          <w:szCs w:val="28"/>
        </w:rPr>
        <w:t xml:space="preserve">     2.3 Problems of Educational Strategic Plan</w:t>
      </w:r>
    </w:p>
    <w:p w:rsidR="00656154" w:rsidRPr="003F5894" w:rsidRDefault="00656154" w:rsidP="005040E2">
      <w:pPr>
        <w:spacing w:line="360" w:lineRule="auto"/>
        <w:jc w:val="both"/>
        <w:rPr>
          <w:sz w:val="24"/>
          <w:szCs w:val="24"/>
        </w:rPr>
      </w:pPr>
      <w:r w:rsidRPr="003F5894">
        <w:rPr>
          <w:sz w:val="24"/>
          <w:szCs w:val="24"/>
        </w:rPr>
        <w:t xml:space="preserve"> Planning problems are easily left everywhere in the organization and distort organizational status quo. Problems in plan preparation highly affect successful plan execution. Educational strategic planning in developing nations is constrained by various factors which hold its success back. </w:t>
      </w:r>
      <w:proofErr w:type="spellStart"/>
      <w:r w:rsidRPr="003F5894">
        <w:rPr>
          <w:sz w:val="24"/>
          <w:szCs w:val="24"/>
        </w:rPr>
        <w:t>Farrel</w:t>
      </w:r>
      <w:proofErr w:type="spellEnd"/>
      <w:r w:rsidRPr="003F5894">
        <w:rPr>
          <w:sz w:val="24"/>
          <w:szCs w:val="24"/>
        </w:rPr>
        <w:t xml:space="preserve"> (1997) and  </w:t>
      </w:r>
      <w:proofErr w:type="spellStart"/>
      <w:r w:rsidRPr="003F5894">
        <w:rPr>
          <w:sz w:val="24"/>
          <w:szCs w:val="24"/>
        </w:rPr>
        <w:t>Forojella</w:t>
      </w:r>
      <w:proofErr w:type="spellEnd"/>
      <w:r w:rsidRPr="003F5894">
        <w:rPr>
          <w:sz w:val="24"/>
          <w:szCs w:val="24"/>
        </w:rPr>
        <w:t xml:space="preserve"> (1993) identified the major problems of educational strategic planning as highly centralized (not participative), lack of healthy communication, command oriented , lack of knowledge and understanding of planning by most of the officials, limited and short time given to </w:t>
      </w:r>
      <w:r w:rsidRPr="003F5894">
        <w:rPr>
          <w:sz w:val="24"/>
          <w:szCs w:val="24"/>
        </w:rPr>
        <w:lastRenderedPageBreak/>
        <w:t>prepare plans, lack of adequate experiences, and inadequate arrangement for coordination.</w:t>
      </w:r>
    </w:p>
    <w:p w:rsidR="00656154" w:rsidRPr="003F5894" w:rsidRDefault="00656154" w:rsidP="005040E2">
      <w:pPr>
        <w:spacing w:line="360" w:lineRule="auto"/>
        <w:jc w:val="both"/>
        <w:rPr>
          <w:sz w:val="24"/>
          <w:szCs w:val="24"/>
        </w:rPr>
      </w:pPr>
      <w:r w:rsidRPr="003F5894">
        <w:rPr>
          <w:sz w:val="24"/>
          <w:szCs w:val="24"/>
        </w:rPr>
        <w:t xml:space="preserve">Moreover, other researchers (Kumar, 2002; Terry &amp; Franklin,2002) found that the main obstacles of planning like inflexibility of the plans, lack of accurate information, resistance to Change, lack of commitment, ambiguous objectives, reliance on the past happenings, lack of management support, lack of controlling techniques, and time and cost factors as the major factors to effective educational strategic planning. In the same manner, Griffin(2000) and </w:t>
      </w:r>
      <w:proofErr w:type="spellStart"/>
      <w:r w:rsidRPr="003F5894">
        <w:rPr>
          <w:sz w:val="24"/>
          <w:szCs w:val="24"/>
        </w:rPr>
        <w:t>Koory</w:t>
      </w:r>
      <w:proofErr w:type="spellEnd"/>
      <w:r w:rsidRPr="003F5894">
        <w:rPr>
          <w:sz w:val="24"/>
          <w:szCs w:val="24"/>
        </w:rPr>
        <w:t xml:space="preserve"> and Medley (1987) discovered the major drawback of strategic planning as: it fails to anticipate emergencies, unexpected conditions may inhibit plan implementation, it can be so theoretical that practical values are lost, reluctance to establish appropriate goals, less qualification of the implementing bodies, improper reward system, and dynamic and complex environment which they thought are planning problems of affecting quality of strategic  planning and education in general.</w:t>
      </w:r>
    </w:p>
    <w:p w:rsidR="00500062" w:rsidRDefault="00500062"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t xml:space="preserve">More comprehensively, problems of  educational strategic planning as Dixon (1993) can be the result of lack of commitment to the planning process particularly among an organization’s senior management; failure to set meaningful, verifiable targets band absence of clear aims for the organization as a whole; resistance to change  among middle and junior management and among the ordinary workforce; over-reliance on past experiences; poor and inflexible control techniques, lack of clear delegation in the organization ; and lack of clear lines of authority which makes decision making difficult. </w:t>
      </w:r>
    </w:p>
    <w:p w:rsidR="00500062" w:rsidRDefault="00500062"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t xml:space="preserve">Problems in Strategic Plan preparation, which is the primary, set up of strategic planning process, is immediately felt in the subsequent phases of planning process. Hence, identifying the most common and frequently appearing problems will help to take immediate actions to minimize the risks from the successive stages. Problems in this </w:t>
      </w:r>
      <w:r w:rsidRPr="003F5894">
        <w:rPr>
          <w:sz w:val="24"/>
          <w:szCs w:val="24"/>
        </w:rPr>
        <w:lastRenderedPageBreak/>
        <w:t>area are of multi in nature. For instance, economic, political, and administrative problems are the major factors affecting strategic plan preparation (</w:t>
      </w:r>
      <w:proofErr w:type="spellStart"/>
      <w:r w:rsidRPr="003F5894">
        <w:rPr>
          <w:sz w:val="24"/>
          <w:szCs w:val="24"/>
        </w:rPr>
        <w:t>Forrojalla</w:t>
      </w:r>
      <w:proofErr w:type="spellEnd"/>
      <w:r w:rsidRPr="003F5894">
        <w:rPr>
          <w:sz w:val="24"/>
          <w:szCs w:val="24"/>
        </w:rPr>
        <w:t xml:space="preserve">, 1993). In addition to this, </w:t>
      </w:r>
      <w:proofErr w:type="spellStart"/>
      <w:r w:rsidRPr="003F5894">
        <w:rPr>
          <w:sz w:val="24"/>
          <w:szCs w:val="24"/>
        </w:rPr>
        <w:t>Mussazi</w:t>
      </w:r>
      <w:proofErr w:type="spellEnd"/>
      <w:r w:rsidRPr="003F5894">
        <w:rPr>
          <w:sz w:val="24"/>
          <w:szCs w:val="24"/>
        </w:rPr>
        <w:t xml:space="preserve"> (1998) in Abdu (2005) forwarded the main strategic planning problems as lack of skilled man power; attitudinal problem; inadequate and unreliable statistical data, and tendencies toward inflexibility and pressure of other works on the planners in addition to the priory mentioned problems. their To wind up, lack of in strategic planning, and the amount and kind of training that the planners have received have strong bearing on the strategic plan preparation. Thus, although strategic planning problems are not limited only to these aforementioned ones, they are believed to be commonly felt problems particularly in educational organizations. Hence, the fact that identifying the symptom is part of healing the diseases, taking intervention mechanisms to the already spelled out problems will highly simplify the consequences that could be brought about as a result of problems in strategic plan preparation.</w:t>
      </w:r>
    </w:p>
    <w:p w:rsidR="00500062" w:rsidRDefault="00500062"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t>The fact that implementation phase of strategic planning process is the hardest step which deals with change; it is likely to meet a lot of constraints which hold the successful implementation of the plans back. Hence, it can be said that there could be as many problems as possible which might affect effective and efficient strategic plan execution.</w:t>
      </w:r>
    </w:p>
    <w:p w:rsidR="00500062" w:rsidRDefault="00500062"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t xml:space="preserve">In this regard, </w:t>
      </w:r>
      <w:proofErr w:type="spellStart"/>
      <w:r w:rsidRPr="003F5894">
        <w:rPr>
          <w:sz w:val="24"/>
          <w:szCs w:val="24"/>
        </w:rPr>
        <w:t>Smith,et</w:t>
      </w:r>
      <w:proofErr w:type="spellEnd"/>
      <w:r w:rsidRPr="003F5894">
        <w:rPr>
          <w:sz w:val="24"/>
          <w:szCs w:val="24"/>
        </w:rPr>
        <w:t xml:space="preserve"> al.(1991) found out the major problems which tackle the smooth implementation of strategic plan as; implementation usually takes more time than originally allocated; implementation activities are often poorly coordinated; major problems that surface  are not anticipated; competing activities and crises distract attention from implementing decisions; lower-level employees are not adequately trained and instructed; uncontrollable factors in the external environment have adverse impacts; developmental managers may not provide adequate leadership and direction; key implementation tasks and activities may not be defined in sufficient detail; and </w:t>
      </w:r>
      <w:r w:rsidRPr="003F5894">
        <w:rPr>
          <w:sz w:val="24"/>
          <w:szCs w:val="24"/>
        </w:rPr>
        <w:lastRenderedPageBreak/>
        <w:t xml:space="preserve">information systems used to monitor implementation may not be adequate. To this effect, all the above mentioned problems of educational strategic plan can, directly or indirectly, be categorized under political, administrative and economic constraints which will almost certainly ensure failure. </w:t>
      </w:r>
    </w:p>
    <w:p w:rsidR="00656154" w:rsidRPr="003F5894" w:rsidRDefault="00656154" w:rsidP="005040E2">
      <w:pPr>
        <w:spacing w:line="360" w:lineRule="auto"/>
        <w:jc w:val="both"/>
        <w:rPr>
          <w:b/>
          <w:sz w:val="24"/>
          <w:szCs w:val="24"/>
        </w:rPr>
      </w:pPr>
      <w:r w:rsidRPr="003F5894">
        <w:rPr>
          <w:b/>
          <w:sz w:val="24"/>
          <w:szCs w:val="24"/>
        </w:rPr>
        <w:t xml:space="preserve">    2.4 Making Strategic Planning Effective </w:t>
      </w:r>
    </w:p>
    <w:p w:rsidR="00656154" w:rsidRPr="003F5894" w:rsidRDefault="00656154" w:rsidP="005040E2">
      <w:pPr>
        <w:spacing w:line="360" w:lineRule="auto"/>
        <w:jc w:val="both"/>
        <w:rPr>
          <w:sz w:val="24"/>
          <w:szCs w:val="24"/>
        </w:rPr>
      </w:pPr>
      <w:r w:rsidRPr="003F5894">
        <w:rPr>
          <w:sz w:val="24"/>
          <w:szCs w:val="24"/>
        </w:rPr>
        <w:t xml:space="preserve">Planning is the primary managerial function on which the successive managerial functions are built. Moreover, it is a tool which shows how, when, and why organizations operate. Hence, to ensure the effectiveness of this decision making process, various scholars have suggested ways to make it effective. Among these </w:t>
      </w:r>
      <w:proofErr w:type="spellStart"/>
      <w:r w:rsidRPr="003F5894">
        <w:rPr>
          <w:sz w:val="24"/>
          <w:szCs w:val="24"/>
        </w:rPr>
        <w:t>Chandan</w:t>
      </w:r>
      <w:proofErr w:type="spellEnd"/>
      <w:r w:rsidRPr="003F5894">
        <w:rPr>
          <w:sz w:val="24"/>
          <w:szCs w:val="24"/>
        </w:rPr>
        <w:t>(1997) identified the major principles of effective strategic planning as: Keeping aims crystallized, developing accurate forecasts involving subordinates in the planning process , the plan must be sound one, do not be overoptimistic, deciding in advance the criteria for abandoning a project, keeping plan flexible, and fit the plan to the environment.</w:t>
      </w:r>
    </w:p>
    <w:p w:rsidR="00500062" w:rsidRDefault="00500062"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t xml:space="preserve">Like  the above one, Kumar (2002); Kumar and </w:t>
      </w:r>
      <w:proofErr w:type="spellStart"/>
      <w:r w:rsidRPr="003F5894">
        <w:rPr>
          <w:sz w:val="24"/>
          <w:szCs w:val="24"/>
        </w:rPr>
        <w:t>Mittal</w:t>
      </w:r>
      <w:proofErr w:type="spellEnd"/>
      <w:r w:rsidRPr="003F5894">
        <w:rPr>
          <w:sz w:val="24"/>
          <w:szCs w:val="24"/>
        </w:rPr>
        <w:t xml:space="preserve"> (2001) suggested the following  important steps for making  strategic planning effective: establish better climate for planning, setting clear-cut objectives , installation of sufficient information system, participation in planning, integration of long term plans and short term plans, economical (time and cost), installation of management, communication of planning elements ( Goals and Planning premises), dynamic planning, and careful premising. Smith, et al. (1991) added the following measures to ensure the effectiveness of planning process: review objectives, environments; evaluate, adjust, and commit resources; develop organizational structure; introduce the changes; and re-evaluate the plan.</w:t>
      </w:r>
    </w:p>
    <w:p w:rsidR="00500062" w:rsidRDefault="00500062"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lastRenderedPageBreak/>
        <w:t>Generally, one must keep in mind that various limitations strategic planning should not lead one believe that strategic planning is unnecessary in the organization, or it is the luxury that only few large organizations can afford. It must be accepted that planning is an essential managerial function and should be given special attention. The question here is that not whether or not to plan; it is how to plan the strategy. Therefore, managers should take great care to make strategic planning activities more effective to gain its real contribution in realizing organizational missions and visions. However, it is not enough to say that managers should take action to make strategic planning effective, but they should be clear about what actions should be taken in this regard.</w:t>
      </w:r>
    </w:p>
    <w:p w:rsidR="00656154" w:rsidRPr="003F5894" w:rsidRDefault="00656154" w:rsidP="005040E2">
      <w:pPr>
        <w:spacing w:line="360" w:lineRule="auto"/>
        <w:jc w:val="both"/>
        <w:rPr>
          <w:sz w:val="24"/>
          <w:szCs w:val="24"/>
        </w:rPr>
      </w:pPr>
      <w:r w:rsidRPr="003F5894">
        <w:rPr>
          <w:b/>
          <w:sz w:val="24"/>
          <w:szCs w:val="24"/>
        </w:rPr>
        <w:t xml:space="preserve">     2.5 Strategic Plan Implementation  </w:t>
      </w:r>
    </w:p>
    <w:p w:rsidR="00656154" w:rsidRPr="003F5894" w:rsidRDefault="00656154" w:rsidP="005040E2">
      <w:pPr>
        <w:spacing w:line="360" w:lineRule="auto"/>
        <w:jc w:val="both"/>
        <w:rPr>
          <w:sz w:val="24"/>
          <w:szCs w:val="24"/>
        </w:rPr>
      </w:pPr>
      <w:r w:rsidRPr="003F5894">
        <w:rPr>
          <w:sz w:val="24"/>
          <w:szCs w:val="24"/>
        </w:rPr>
        <w:t xml:space="preserve">The implementation stage is vital to the process of an organization. Hunger and </w:t>
      </w:r>
      <w:proofErr w:type="spellStart"/>
      <w:proofErr w:type="gramStart"/>
      <w:r w:rsidRPr="003F5894">
        <w:rPr>
          <w:sz w:val="24"/>
          <w:szCs w:val="24"/>
        </w:rPr>
        <w:t>Wheelen</w:t>
      </w:r>
      <w:proofErr w:type="spellEnd"/>
      <w:r w:rsidRPr="003F5894">
        <w:rPr>
          <w:sz w:val="24"/>
          <w:szCs w:val="24"/>
        </w:rPr>
        <w:t>(</w:t>
      </w:r>
      <w:proofErr w:type="gramEnd"/>
      <w:r w:rsidRPr="003F5894">
        <w:rPr>
          <w:sz w:val="24"/>
          <w:szCs w:val="24"/>
        </w:rPr>
        <w:t xml:space="preserve">2006:260) pointed that, although implementation is usually considered after strategy has been formulated, implementation is a key part of strategic management. They continued saying that strategy formulation and strategy implementation should be considered as two sides of the same coin. Without effective implementation, the strategy may become a set of unobtainable desires rather than reality. </w:t>
      </w:r>
      <w:proofErr w:type="spellStart"/>
      <w:r w:rsidRPr="003F5894">
        <w:rPr>
          <w:sz w:val="24"/>
          <w:szCs w:val="24"/>
        </w:rPr>
        <w:t>Byars</w:t>
      </w:r>
      <w:proofErr w:type="spellEnd"/>
      <w:r w:rsidRPr="003F5894">
        <w:rPr>
          <w:sz w:val="24"/>
          <w:szCs w:val="24"/>
        </w:rPr>
        <w:t xml:space="preserve"> et al</w:t>
      </w:r>
      <w:proofErr w:type="gramStart"/>
      <w:r w:rsidRPr="003F5894">
        <w:rPr>
          <w:sz w:val="24"/>
          <w:szCs w:val="24"/>
        </w:rPr>
        <w:t>.(</w:t>
      </w:r>
      <w:proofErr w:type="gramEnd"/>
      <w:r w:rsidRPr="003F5894">
        <w:rPr>
          <w:sz w:val="24"/>
          <w:szCs w:val="24"/>
        </w:rPr>
        <w:t>1996:432)argued that strategies that have been carefully formulated are little value if they cannot be successfully implemented . Thompson and Strickland (2001:2005) also confirmed that good strategy and good strategy execution are the most truthful signs of good management. Managers do not deserve a good star for designing a potentially brilliant strategy but failing to put the organizational means in place to carry out in higher -</w:t>
      </w:r>
      <w:proofErr w:type="spellStart"/>
      <w:r w:rsidRPr="003F5894">
        <w:rPr>
          <w:sz w:val="24"/>
          <w:szCs w:val="24"/>
        </w:rPr>
        <w:t>calibre</w:t>
      </w:r>
      <w:proofErr w:type="spellEnd"/>
      <w:r w:rsidRPr="003F5894">
        <w:rPr>
          <w:sz w:val="24"/>
          <w:szCs w:val="24"/>
        </w:rPr>
        <w:t xml:space="preserve"> fashion –weak implementation undermines the strategy’s potential and paves the way for short fall in customers’ satisfaction and organizational performance. </w:t>
      </w:r>
    </w:p>
    <w:p w:rsidR="00500062" w:rsidRDefault="00500062" w:rsidP="005040E2">
      <w:pPr>
        <w:spacing w:line="360" w:lineRule="auto"/>
        <w:jc w:val="both"/>
        <w:rPr>
          <w:color w:val="000000"/>
          <w:sz w:val="24"/>
          <w:szCs w:val="24"/>
        </w:rPr>
      </w:pPr>
    </w:p>
    <w:p w:rsidR="00656154" w:rsidRPr="003F5894" w:rsidRDefault="00656154" w:rsidP="005040E2">
      <w:pPr>
        <w:spacing w:line="360" w:lineRule="auto"/>
        <w:jc w:val="both"/>
        <w:rPr>
          <w:color w:val="000000"/>
          <w:sz w:val="24"/>
          <w:szCs w:val="24"/>
        </w:rPr>
      </w:pPr>
      <w:r w:rsidRPr="003F5894">
        <w:rPr>
          <w:color w:val="000000"/>
          <w:sz w:val="24"/>
          <w:szCs w:val="24"/>
        </w:rPr>
        <w:t xml:space="preserve">Once of the best available alternatives has been selected, plan implementing bodies needs to be ready to make strategic plans to cope with the requirements and problems that might be encountered in putting in to effect. While doing this, there are a number of preparatory takes that should be carried out in order to make the successive </w:t>
      </w:r>
      <w:r w:rsidRPr="003F5894">
        <w:rPr>
          <w:color w:val="000000"/>
          <w:sz w:val="24"/>
          <w:szCs w:val="24"/>
        </w:rPr>
        <w:lastRenderedPageBreak/>
        <w:t>procedures as smooth as possible. These pre-conditions of strategic plan implementation vary as scholars differ, for instance, Malan (1987); Stoner, et al. (1995) identified the basic pre-conditions for implementation as: budgets, schedules, resources, and progress reports. Especially, the later scholar has emphasized that plan and budget needs to be properly articulated in order for the plan to be implemented. This shows that, budget is essential to the planning process since the objectives and programs contained in the plan cannot be implemented without it.</w:t>
      </w:r>
    </w:p>
    <w:p w:rsidR="00500062" w:rsidRDefault="00500062" w:rsidP="005040E2">
      <w:pPr>
        <w:spacing w:line="360" w:lineRule="auto"/>
        <w:jc w:val="both"/>
        <w:rPr>
          <w:color w:val="000000"/>
          <w:sz w:val="24"/>
          <w:szCs w:val="24"/>
        </w:rPr>
      </w:pPr>
    </w:p>
    <w:p w:rsidR="00656154" w:rsidRPr="003F5894" w:rsidRDefault="00656154" w:rsidP="005040E2">
      <w:pPr>
        <w:spacing w:line="360" w:lineRule="auto"/>
        <w:jc w:val="both"/>
        <w:rPr>
          <w:color w:val="000000"/>
          <w:sz w:val="24"/>
          <w:szCs w:val="24"/>
        </w:rPr>
      </w:pPr>
      <w:r w:rsidRPr="003F5894">
        <w:rPr>
          <w:color w:val="000000"/>
          <w:sz w:val="24"/>
          <w:szCs w:val="24"/>
        </w:rPr>
        <w:t xml:space="preserve">On the other hand, </w:t>
      </w:r>
      <w:proofErr w:type="spellStart"/>
      <w:r w:rsidRPr="003F5894">
        <w:rPr>
          <w:color w:val="000000"/>
          <w:sz w:val="24"/>
          <w:szCs w:val="24"/>
        </w:rPr>
        <w:t>Smith,et</w:t>
      </w:r>
      <w:proofErr w:type="spellEnd"/>
      <w:r w:rsidRPr="003F5894">
        <w:rPr>
          <w:color w:val="000000"/>
          <w:sz w:val="24"/>
          <w:szCs w:val="24"/>
        </w:rPr>
        <w:t xml:space="preserve"> al.(1991) forwarded the following five rules or  pre-conditions that organizations with successful implementation track records tend to follow: The plans must be communicated to all employees whom it will affect; the idea/concept represented by the strategic decision must have a sound response and be a well formulated; management must obtain commitment and involvement from employees; management must provide sufficient resources for the strategic plan includes money, manpower, technical expertise, and time; and the management must develop an implementation strategic plan by setting goals and keeping a record of accomplishment.</w:t>
      </w:r>
    </w:p>
    <w:p w:rsidR="00500062" w:rsidRDefault="00500062"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t>Griffin(2000), on the other side , condensed the pre-conditions of strategic plan implementation as enhancing communication and ensuring consistency, revision, and updating; ensuring effective reward system; and understanding the purposes and goals, and planning. From this, it should be kept in mind that, everyone needs to understand that implementing a strategic plan involves more than appropriate orders. Resources must be acquired and allocated as necessary before hand. Managers set up budgets and schedules for the actions they have decided up on, allowing them to measure progress in specific terms. They also assign responsibility for the specific tasks involved and set up procedure for progress reports and prepare to make corrections if deviations arise.</w:t>
      </w:r>
    </w:p>
    <w:p w:rsidR="00656154" w:rsidRPr="003F5894" w:rsidRDefault="00656154" w:rsidP="005040E2">
      <w:pPr>
        <w:spacing w:line="360" w:lineRule="auto"/>
        <w:jc w:val="both"/>
        <w:rPr>
          <w:sz w:val="24"/>
          <w:szCs w:val="24"/>
        </w:rPr>
      </w:pPr>
      <w:r w:rsidRPr="003F5894">
        <w:rPr>
          <w:sz w:val="24"/>
          <w:szCs w:val="24"/>
        </w:rPr>
        <w:lastRenderedPageBreak/>
        <w:t xml:space="preserve">Implementation of the strategic plans is the most important stage in the planning process which remains the biggest challenge to the management team. The meaning and quality of the plan is in its effect after implementation. To   strengthen this, </w:t>
      </w:r>
      <w:proofErr w:type="spellStart"/>
      <w:proofErr w:type="gramStart"/>
      <w:r w:rsidRPr="003F5894">
        <w:rPr>
          <w:sz w:val="24"/>
          <w:szCs w:val="24"/>
        </w:rPr>
        <w:t>Napuk</w:t>
      </w:r>
      <w:proofErr w:type="spellEnd"/>
      <w:r w:rsidRPr="003F5894">
        <w:rPr>
          <w:sz w:val="24"/>
          <w:szCs w:val="24"/>
        </w:rPr>
        <w:t>(</w:t>
      </w:r>
      <w:proofErr w:type="gramEnd"/>
      <w:r w:rsidRPr="003F5894">
        <w:rPr>
          <w:sz w:val="24"/>
          <w:szCs w:val="24"/>
        </w:rPr>
        <w:t>1993) confirmed saying that it does not matter how well and great a plan seems to be, it is useless if it fails to implemented. Implementing strategic plan requires logical and sequential activities to be carried out. In connection with this, Hersey, et al. (2003) identified the following three step process in plan implementation as: identifying alternative solutions and appropriate implementation strategies; anticipating the probable consequences of each of the alternative strategies; and choosing a specific strategy and implementing it.</w:t>
      </w:r>
    </w:p>
    <w:p w:rsidR="00656154" w:rsidRPr="003F5894" w:rsidRDefault="00656154"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t>Malan (1987) differently put the sequential steps of strategic plan implementation in a more comprehensive way.  His model involves: selection of levels of objectives with their associated programs and projects, and accompanying physical and financial indicators to ensure and measure their implementation; schedules; formal approval and announcement of plans; information and regionalization of objectives and programs; annual budgetary review; inspection of execution, and where necessary, the revision of objectives and planned resources. In general, although the process of strategic plan implementation varies from organization to organization, the above models are found to be common and easily adaptable by many organizations.</w:t>
      </w:r>
    </w:p>
    <w:p w:rsidR="00656154" w:rsidRPr="003F5894" w:rsidRDefault="00656154" w:rsidP="005040E2">
      <w:pPr>
        <w:spacing w:line="360" w:lineRule="auto"/>
        <w:jc w:val="both"/>
        <w:rPr>
          <w:sz w:val="24"/>
          <w:szCs w:val="24"/>
        </w:rPr>
      </w:pPr>
      <w:r w:rsidRPr="003F5894">
        <w:rPr>
          <w:sz w:val="24"/>
          <w:szCs w:val="24"/>
        </w:rPr>
        <w:t xml:space="preserve">     </w:t>
      </w:r>
      <w:r w:rsidRPr="003F5894">
        <w:rPr>
          <w:b/>
          <w:sz w:val="24"/>
          <w:szCs w:val="24"/>
        </w:rPr>
        <w:t>2.6 Plan Monitoring and Evaluation</w:t>
      </w:r>
    </w:p>
    <w:p w:rsidR="00656154" w:rsidRPr="003F5894" w:rsidRDefault="00656154" w:rsidP="005040E2">
      <w:pPr>
        <w:spacing w:line="360" w:lineRule="auto"/>
        <w:jc w:val="both"/>
        <w:rPr>
          <w:sz w:val="24"/>
          <w:szCs w:val="24"/>
        </w:rPr>
      </w:pPr>
      <w:r w:rsidRPr="003F5894">
        <w:rPr>
          <w:sz w:val="24"/>
          <w:szCs w:val="24"/>
        </w:rPr>
        <w:t>The last step of planning process</w:t>
      </w:r>
      <w:r w:rsidRPr="003F5894">
        <w:rPr>
          <w:b/>
          <w:sz w:val="24"/>
          <w:szCs w:val="24"/>
        </w:rPr>
        <w:t xml:space="preserve"> </w:t>
      </w:r>
      <w:r w:rsidRPr="003F5894">
        <w:rPr>
          <w:sz w:val="24"/>
          <w:szCs w:val="24"/>
        </w:rPr>
        <w:t>is to monitoring and evaluates</w:t>
      </w:r>
      <w:r w:rsidRPr="003F5894">
        <w:rPr>
          <w:b/>
          <w:sz w:val="24"/>
          <w:szCs w:val="24"/>
        </w:rPr>
        <w:t xml:space="preserve"> </w:t>
      </w:r>
      <w:r w:rsidRPr="003F5894">
        <w:rPr>
          <w:sz w:val="24"/>
          <w:szCs w:val="24"/>
        </w:rPr>
        <w:t>the</w:t>
      </w:r>
      <w:r w:rsidRPr="003F5894">
        <w:rPr>
          <w:b/>
          <w:sz w:val="24"/>
          <w:szCs w:val="24"/>
        </w:rPr>
        <w:t xml:space="preserve"> </w:t>
      </w:r>
      <w:r w:rsidRPr="003F5894">
        <w:rPr>
          <w:sz w:val="24"/>
          <w:szCs w:val="24"/>
        </w:rPr>
        <w:t>progress of the implemented plan in order to ensure that it is operating properly or not. Evaluation is defined as ‘‘a process of analysis and control design to determine the relevance, effectiveness, significance and impact of specific activities and the degree of efficiency with which  they are carried out’’ (</w:t>
      </w:r>
      <w:proofErr w:type="spellStart"/>
      <w:r w:rsidRPr="003F5894">
        <w:rPr>
          <w:sz w:val="24"/>
          <w:szCs w:val="24"/>
        </w:rPr>
        <w:t>Miron</w:t>
      </w:r>
      <w:proofErr w:type="spellEnd"/>
      <w:r w:rsidRPr="003F5894">
        <w:rPr>
          <w:sz w:val="24"/>
          <w:szCs w:val="24"/>
        </w:rPr>
        <w:t xml:space="preserve"> &amp; </w:t>
      </w:r>
      <w:proofErr w:type="spellStart"/>
      <w:r w:rsidRPr="003F5894">
        <w:rPr>
          <w:sz w:val="24"/>
          <w:szCs w:val="24"/>
        </w:rPr>
        <w:t>Chinapah</w:t>
      </w:r>
      <w:proofErr w:type="spellEnd"/>
      <w:r w:rsidRPr="003F5894">
        <w:rPr>
          <w:sz w:val="24"/>
          <w:szCs w:val="24"/>
        </w:rPr>
        <w:t xml:space="preserve">, 1990:26). This shows that, evaluation is an exercise to assess the success and/or failure of the planned objectives, programs impact, and cost-effectiveness. Monitoring on the other hand, is ‘‘... process </w:t>
      </w:r>
      <w:r w:rsidRPr="003F5894">
        <w:rPr>
          <w:sz w:val="24"/>
          <w:szCs w:val="24"/>
        </w:rPr>
        <w:lastRenderedPageBreak/>
        <w:t xml:space="preserve">whereby the progress of activities is regularly and continuously observed and analyzed  in order to ensure that the expected result is achieved’’ (Chang, 2008:9). As a whole, one can generalize that monitoring and evaluation consists measuring the status of an object or activity against an expected target that allows judgment or comparison by continuous collection and analysis of information. </w:t>
      </w:r>
    </w:p>
    <w:p w:rsidR="00656154" w:rsidRPr="003F5894" w:rsidRDefault="00656154" w:rsidP="005040E2">
      <w:pPr>
        <w:spacing w:line="360" w:lineRule="auto"/>
        <w:jc w:val="both"/>
        <w:rPr>
          <w:sz w:val="24"/>
          <w:szCs w:val="24"/>
        </w:rPr>
      </w:pPr>
      <w:r w:rsidRPr="003F5894">
        <w:rPr>
          <w:sz w:val="24"/>
          <w:szCs w:val="24"/>
        </w:rPr>
        <w:t>Once we have agreed  upon the importance of monitoring and evaluation with the intent of assuring smooth implementation of plans by gathering empirical feedback to avoid problems that may arise latter on, the next question is who, what, how and when to evaluate and monitor plans. Accordingly, Chang (2008)  recommended that monitoring and evaluation could be carried out both by insiders (those belongs to the same organizations as the program managers) and outsiders ( external evaluators) in order to help decision makers and the other stakeholders to learn lessons and apply them in future programs.</w:t>
      </w:r>
    </w:p>
    <w:p w:rsidR="00500062" w:rsidRDefault="00500062" w:rsidP="005040E2">
      <w:pPr>
        <w:spacing w:line="360" w:lineRule="auto"/>
        <w:jc w:val="both"/>
        <w:rPr>
          <w:b/>
          <w:sz w:val="24"/>
          <w:szCs w:val="24"/>
        </w:rPr>
      </w:pPr>
    </w:p>
    <w:p w:rsidR="00656154" w:rsidRPr="003F5894" w:rsidRDefault="00656154" w:rsidP="005040E2">
      <w:pPr>
        <w:spacing w:line="360" w:lineRule="auto"/>
        <w:jc w:val="both"/>
        <w:rPr>
          <w:b/>
          <w:sz w:val="24"/>
          <w:szCs w:val="24"/>
        </w:rPr>
      </w:pPr>
      <w:r w:rsidRPr="003F5894">
        <w:rPr>
          <w:b/>
          <w:sz w:val="24"/>
          <w:szCs w:val="24"/>
        </w:rPr>
        <w:t xml:space="preserve"> </w:t>
      </w:r>
      <w:r w:rsidRPr="003F5894">
        <w:rPr>
          <w:sz w:val="24"/>
          <w:szCs w:val="24"/>
        </w:rPr>
        <w:t>Monitoring and evaluation are necessary in any educational organizations and are all the more important when they undertake change. Monitoring and evaluation are management functions through which organizations can ascertain whether or not plans meet their stated objectives. The focusing of monitoring and evaluation is on relevance, performance, and success of plans thus ensuring the production of sustainable results that benefit the target groups.</w:t>
      </w:r>
    </w:p>
    <w:p w:rsidR="00656154" w:rsidRPr="003F5894" w:rsidRDefault="00656154" w:rsidP="005040E2">
      <w:pPr>
        <w:spacing w:line="360" w:lineRule="auto"/>
        <w:jc w:val="both"/>
        <w:rPr>
          <w:sz w:val="24"/>
          <w:szCs w:val="24"/>
        </w:rPr>
      </w:pPr>
      <w:r w:rsidRPr="003F5894">
        <w:rPr>
          <w:sz w:val="24"/>
          <w:szCs w:val="24"/>
        </w:rPr>
        <w:t xml:space="preserve">Regular monitoring is necessary to judge progress, ensure that the strategic plan implementation is on track and to make any necessary corrections. It is rare that actual </w:t>
      </w:r>
      <w:r w:rsidR="004D29DD" w:rsidRPr="003F5894">
        <w:rPr>
          <w:sz w:val="24"/>
          <w:szCs w:val="24"/>
        </w:rPr>
        <w:t>outcomes</w:t>
      </w:r>
      <w:r w:rsidRPr="003F5894">
        <w:rPr>
          <w:sz w:val="24"/>
          <w:szCs w:val="24"/>
        </w:rPr>
        <w:t xml:space="preserve"> are the same as those predicted when plans were made. </w:t>
      </w:r>
      <w:proofErr w:type="spellStart"/>
      <w:r w:rsidRPr="003F5894">
        <w:rPr>
          <w:sz w:val="24"/>
          <w:szCs w:val="24"/>
        </w:rPr>
        <w:t>Makridakis</w:t>
      </w:r>
      <w:proofErr w:type="spellEnd"/>
      <w:r w:rsidRPr="003F5894">
        <w:rPr>
          <w:sz w:val="24"/>
          <w:szCs w:val="24"/>
        </w:rPr>
        <w:t xml:space="preserve"> (1990:231) suggested that such deviations must be discovered as soon as possible through effective monitoring. The reasons causing them must be established </w:t>
      </w:r>
      <w:r w:rsidRPr="003F5894">
        <w:rPr>
          <w:sz w:val="24"/>
          <w:szCs w:val="24"/>
        </w:rPr>
        <w:tab/>
        <w:t xml:space="preserve">so that corrective actions can be taken. According to him, monitoring actual results, establishing causes, and taking corrective action are indispensable planning /implementation </w:t>
      </w:r>
      <w:r w:rsidRPr="003F5894">
        <w:rPr>
          <w:sz w:val="24"/>
          <w:szCs w:val="24"/>
        </w:rPr>
        <w:lastRenderedPageBreak/>
        <w:t xml:space="preserve">activities.  Long (2001:132) also argued that ‘‘systematically monitoring progress of major change is essential to achieving ultimate success’’. </w:t>
      </w:r>
    </w:p>
    <w:p w:rsidR="00656154" w:rsidRPr="003F5894" w:rsidRDefault="00656154" w:rsidP="005040E2">
      <w:pPr>
        <w:spacing w:line="360" w:lineRule="auto"/>
        <w:jc w:val="both"/>
        <w:rPr>
          <w:sz w:val="24"/>
          <w:szCs w:val="24"/>
        </w:rPr>
      </w:pPr>
      <w:r w:rsidRPr="003F5894">
        <w:rPr>
          <w:sz w:val="24"/>
          <w:szCs w:val="24"/>
        </w:rPr>
        <w:t xml:space="preserve">McNamara (2008) defined monitoring as a process for checking that activities are being implemented as </w:t>
      </w:r>
      <w:r w:rsidR="00FB7BEE" w:rsidRPr="003F5894">
        <w:rPr>
          <w:sz w:val="24"/>
          <w:szCs w:val="24"/>
        </w:rPr>
        <w:t>planned</w:t>
      </w:r>
      <w:r w:rsidRPr="003F5894">
        <w:rPr>
          <w:sz w:val="24"/>
          <w:szCs w:val="24"/>
        </w:rPr>
        <w:t>, mainly looks at inputs, process and out puts. According to him, the monitoring phase tracks and counts events, activities, peoples and objects and can consist of their periodic or continuous data collection. The information gathered in this process, such as new trends and strengths and weaknesses of the plan, should be used to improve plans.</w:t>
      </w:r>
    </w:p>
    <w:p w:rsidR="00656154" w:rsidRPr="003F5894" w:rsidRDefault="00656154" w:rsidP="005040E2">
      <w:pPr>
        <w:spacing w:line="360" w:lineRule="auto"/>
        <w:jc w:val="both"/>
        <w:rPr>
          <w:sz w:val="24"/>
          <w:szCs w:val="24"/>
        </w:rPr>
      </w:pPr>
      <w:r w:rsidRPr="003F5894">
        <w:rPr>
          <w:sz w:val="24"/>
          <w:szCs w:val="24"/>
        </w:rPr>
        <w:t>Hence, educational administrators are obliged to monitor strategy regularly, refining and recasting it as often and as much needed to match the organization’s changing external and internal circumstance. Educational organizations at any level should have monitoring and evaluation systems that ensure the effective implementation of strategic plan.</w:t>
      </w:r>
    </w:p>
    <w:p w:rsidR="00601038" w:rsidRDefault="00601038"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t xml:space="preserve">A strategy plan documents is of little use to educational organization unless there is a follow-through on the decision taken. According to Bryson (1995) there are essentially two aspects of follow- through; actions to implement the strategies and strategy reviews and updates. He noted that strategic plans are sometimes neglected; for this reason assigning responsibilities for follow – through and monitoring progress is especially </w:t>
      </w:r>
      <w:r w:rsidR="00A239F2" w:rsidRPr="003F5894">
        <w:rPr>
          <w:sz w:val="24"/>
          <w:szCs w:val="24"/>
        </w:rPr>
        <w:t>important. Furthermore</w:t>
      </w:r>
      <w:r w:rsidRPr="003F5894">
        <w:rPr>
          <w:sz w:val="24"/>
          <w:szCs w:val="24"/>
        </w:rPr>
        <w:t xml:space="preserve">, in order to make the strategic control effective, educational administrators must create a link between strategic control and other organization system. In line with this, </w:t>
      </w:r>
      <w:proofErr w:type="spellStart"/>
      <w:r w:rsidRPr="003F5894">
        <w:rPr>
          <w:sz w:val="24"/>
          <w:szCs w:val="24"/>
        </w:rPr>
        <w:t>Byars</w:t>
      </w:r>
      <w:proofErr w:type="spellEnd"/>
      <w:r w:rsidRPr="003F5894">
        <w:rPr>
          <w:sz w:val="24"/>
          <w:szCs w:val="24"/>
        </w:rPr>
        <w:t xml:space="preserve"> et al. (1996:438) said that ‘‘strategic control should be connected to other organizational systems, specially the culture, formal structure, the reward system, and management information system’’.    </w:t>
      </w:r>
    </w:p>
    <w:p w:rsidR="00656154" w:rsidRPr="003F5894" w:rsidRDefault="00656154" w:rsidP="005040E2">
      <w:pPr>
        <w:spacing w:line="360" w:lineRule="auto"/>
        <w:jc w:val="both"/>
        <w:rPr>
          <w:sz w:val="24"/>
          <w:szCs w:val="24"/>
        </w:rPr>
      </w:pPr>
      <w:r w:rsidRPr="003F5894">
        <w:rPr>
          <w:sz w:val="24"/>
          <w:szCs w:val="24"/>
        </w:rPr>
        <w:t xml:space="preserve">In monitoring the progress of the plan reports have a significant role. In designing formal reports to monitor strategic progress Thompson and Strickland (2001:393) developed four guidelines. These includes: information a reporting system should </w:t>
      </w:r>
      <w:r w:rsidRPr="003F5894">
        <w:rPr>
          <w:sz w:val="24"/>
          <w:szCs w:val="24"/>
        </w:rPr>
        <w:lastRenderedPageBreak/>
        <w:t>involve no more data and reporting that is needed to give reliable picture, report and statistical data gathering have to be timely, the flow of information a statistics should be kept simple, information and reporting systems should point out clearly warning signs rather than just produce information.</w:t>
      </w:r>
    </w:p>
    <w:p w:rsidR="00656154" w:rsidRPr="003F5894" w:rsidRDefault="00656154" w:rsidP="005040E2">
      <w:pPr>
        <w:spacing w:line="360" w:lineRule="auto"/>
        <w:jc w:val="both"/>
        <w:rPr>
          <w:b/>
          <w:sz w:val="24"/>
          <w:szCs w:val="24"/>
        </w:rPr>
      </w:pPr>
      <w:r w:rsidRPr="003F5894">
        <w:rPr>
          <w:b/>
          <w:sz w:val="24"/>
          <w:szCs w:val="24"/>
        </w:rPr>
        <w:t xml:space="preserve">   2.7 Why Strategic Plans Fail?</w:t>
      </w:r>
    </w:p>
    <w:p w:rsidR="00656154" w:rsidRPr="003F5894" w:rsidRDefault="00656154" w:rsidP="005040E2">
      <w:pPr>
        <w:spacing w:line="360" w:lineRule="auto"/>
        <w:jc w:val="both"/>
        <w:rPr>
          <w:sz w:val="24"/>
          <w:szCs w:val="24"/>
        </w:rPr>
      </w:pPr>
      <w:r w:rsidRPr="003F5894">
        <w:rPr>
          <w:sz w:val="24"/>
          <w:szCs w:val="24"/>
        </w:rPr>
        <w:t xml:space="preserve"> All organizations strategic plans may not be implemented as expected due to various reasons. A numbers of educators recognized different reasons for the failure of strategic plan. McNamara (2008) identified the following reasons that organizational strategic plans fail: failure to understand the clients, inability to predict environment reaction, failure to develop new employee and management skills, failure to coordinate, inadequate reporting and control relationships, organizational structure not flexible enough, failure to obtain management and employee commitment, failure to obtain to sufficient resources to accomplish tasks, under-estimation of time requirement, failure to manage, poor communication, arbitrarily selecting planning team members, not educating the planning team members to the strategic planning process, putting the plan on the shelf and keeping it there, reluctance to revise the strategic plan, resistance to change, and keeping the strategy secrete.</w:t>
      </w:r>
    </w:p>
    <w:p w:rsidR="00601038" w:rsidRDefault="00601038" w:rsidP="005040E2">
      <w:pPr>
        <w:spacing w:line="360" w:lineRule="auto"/>
        <w:jc w:val="both"/>
        <w:rPr>
          <w:sz w:val="24"/>
          <w:szCs w:val="24"/>
        </w:rPr>
      </w:pPr>
    </w:p>
    <w:p w:rsidR="00656154" w:rsidRPr="003F5894" w:rsidRDefault="00656154" w:rsidP="005040E2">
      <w:pPr>
        <w:spacing w:line="360" w:lineRule="auto"/>
        <w:jc w:val="both"/>
        <w:rPr>
          <w:sz w:val="24"/>
          <w:szCs w:val="24"/>
        </w:rPr>
      </w:pPr>
      <w:proofErr w:type="spellStart"/>
      <w:r w:rsidRPr="003F5894">
        <w:rPr>
          <w:sz w:val="24"/>
          <w:szCs w:val="24"/>
        </w:rPr>
        <w:t>Mbua</w:t>
      </w:r>
      <w:proofErr w:type="spellEnd"/>
      <w:r w:rsidRPr="003F5894">
        <w:rPr>
          <w:sz w:val="24"/>
          <w:szCs w:val="24"/>
        </w:rPr>
        <w:t xml:space="preserve"> (2002:83) also argued that   the failure to implement plans can result from variety of causes. These includes: shortage of financial resources, unanticipated bottlenecks in teacher supply or facilities, unforeseen imbalances between the flow of students and the educational capacity at different levels,  and lack of political commitment will to implement the </w:t>
      </w:r>
      <w:proofErr w:type="spellStart"/>
      <w:r w:rsidRPr="003F5894">
        <w:rPr>
          <w:sz w:val="24"/>
          <w:szCs w:val="24"/>
        </w:rPr>
        <w:t>plan.Byrson</w:t>
      </w:r>
      <w:proofErr w:type="spellEnd"/>
      <w:r w:rsidRPr="003F5894">
        <w:rPr>
          <w:sz w:val="24"/>
          <w:szCs w:val="24"/>
        </w:rPr>
        <w:t xml:space="preserve"> (1995) and </w:t>
      </w:r>
      <w:proofErr w:type="spellStart"/>
      <w:r w:rsidRPr="003F5894">
        <w:rPr>
          <w:sz w:val="24"/>
          <w:szCs w:val="24"/>
        </w:rPr>
        <w:t>Roering</w:t>
      </w:r>
      <w:proofErr w:type="spellEnd"/>
      <w:r w:rsidRPr="003F5894">
        <w:rPr>
          <w:sz w:val="24"/>
          <w:szCs w:val="24"/>
        </w:rPr>
        <w:t xml:space="preserve"> cited in </w:t>
      </w:r>
      <w:proofErr w:type="spellStart"/>
      <w:r w:rsidRPr="003F5894">
        <w:rPr>
          <w:sz w:val="24"/>
          <w:szCs w:val="24"/>
        </w:rPr>
        <w:t>Vinzant</w:t>
      </w:r>
      <w:proofErr w:type="spellEnd"/>
      <w:r w:rsidRPr="003F5894">
        <w:rPr>
          <w:sz w:val="24"/>
          <w:szCs w:val="24"/>
        </w:rPr>
        <w:t xml:space="preserve"> J. and </w:t>
      </w:r>
      <w:proofErr w:type="spellStart"/>
      <w:r w:rsidRPr="003F5894">
        <w:rPr>
          <w:sz w:val="24"/>
          <w:szCs w:val="24"/>
        </w:rPr>
        <w:t>Vinzant</w:t>
      </w:r>
      <w:proofErr w:type="spellEnd"/>
      <w:r w:rsidRPr="003F5894">
        <w:rPr>
          <w:sz w:val="24"/>
          <w:szCs w:val="24"/>
        </w:rPr>
        <w:t xml:space="preserve"> D.(1996) suggested that a government unit, wishing to implement a strategic planning process, should have the following in place prior to attempt implementation: </w:t>
      </w:r>
      <w:proofErr w:type="spellStart"/>
      <w:r w:rsidRPr="003F5894">
        <w:rPr>
          <w:sz w:val="24"/>
          <w:szCs w:val="24"/>
        </w:rPr>
        <w:t>i</w:t>
      </w:r>
      <w:proofErr w:type="spellEnd"/>
      <w:r w:rsidRPr="003F5894">
        <w:rPr>
          <w:sz w:val="24"/>
          <w:szCs w:val="24"/>
        </w:rPr>
        <w:t xml:space="preserve">) a powerful process sponsor; ii) an effective process champion; iii) a strategies team; iv) an expectation of disruptions and delays; v) a willingness to be flexible concerning what constitutes a strategic plan; vi) an ability to think junctures a key temporal metric; and </w:t>
      </w:r>
      <w:r w:rsidRPr="003F5894">
        <w:rPr>
          <w:sz w:val="24"/>
          <w:szCs w:val="24"/>
        </w:rPr>
        <w:lastRenderedPageBreak/>
        <w:t xml:space="preserve">vii) a willingness to construct and consider arguments geared to many different </w:t>
      </w:r>
      <w:r w:rsidR="00A239F2" w:rsidRPr="003F5894">
        <w:rPr>
          <w:sz w:val="24"/>
          <w:szCs w:val="24"/>
        </w:rPr>
        <w:t>criteria. Therefore</w:t>
      </w:r>
      <w:r w:rsidRPr="003F5894">
        <w:rPr>
          <w:sz w:val="24"/>
          <w:szCs w:val="24"/>
        </w:rPr>
        <w:t>, we can conclude that, lack of commitment, shortage of resources, pressure of external environment, capacity to implement the given tasks and absence of monitoring and evaluation systems are commonly identified as reasons for the failure of the implementation of the strategic plan.</w:t>
      </w:r>
    </w:p>
    <w:p w:rsidR="00656154" w:rsidRPr="003F5894" w:rsidRDefault="00656154" w:rsidP="005040E2">
      <w:pPr>
        <w:pStyle w:val="ListParagraph"/>
        <w:numPr>
          <w:ilvl w:val="1"/>
          <w:numId w:val="27"/>
        </w:numPr>
        <w:spacing w:line="360" w:lineRule="auto"/>
        <w:jc w:val="both"/>
        <w:rPr>
          <w:b/>
          <w:sz w:val="24"/>
          <w:szCs w:val="24"/>
        </w:rPr>
      </w:pPr>
      <w:r w:rsidRPr="003F5894">
        <w:rPr>
          <w:b/>
          <w:sz w:val="24"/>
          <w:szCs w:val="24"/>
        </w:rPr>
        <w:t xml:space="preserve">Meaningful Participation and Planners’ Knowledge and Experiences </w:t>
      </w:r>
    </w:p>
    <w:p w:rsidR="00656154" w:rsidRPr="003F5894" w:rsidRDefault="00656154" w:rsidP="005040E2">
      <w:pPr>
        <w:spacing w:line="360" w:lineRule="auto"/>
        <w:jc w:val="both"/>
        <w:rPr>
          <w:sz w:val="24"/>
          <w:szCs w:val="24"/>
        </w:rPr>
      </w:pPr>
      <w:r w:rsidRPr="003F5894">
        <w:rPr>
          <w:sz w:val="24"/>
          <w:szCs w:val="24"/>
        </w:rPr>
        <w:t>Among the various issues requiring higher attention and which are believed to enhance the effectiveness of strategic plan preparation and implementation , creating conducive environment to the different stakeholders take part in the process, and the strategic plan to be prepared by professionals with special skills and their experiences have strong bearing on the quality of strategic plans (</w:t>
      </w:r>
      <w:proofErr w:type="spellStart"/>
      <w:r w:rsidRPr="003F5894">
        <w:rPr>
          <w:sz w:val="24"/>
          <w:szCs w:val="24"/>
        </w:rPr>
        <w:t>Bharadwaj</w:t>
      </w:r>
      <w:proofErr w:type="spellEnd"/>
      <w:r w:rsidRPr="003F5894">
        <w:rPr>
          <w:sz w:val="24"/>
          <w:szCs w:val="24"/>
        </w:rPr>
        <w:t xml:space="preserve"> &amp; </w:t>
      </w:r>
      <w:proofErr w:type="spellStart"/>
      <w:r w:rsidRPr="003F5894">
        <w:rPr>
          <w:sz w:val="24"/>
          <w:szCs w:val="24"/>
        </w:rPr>
        <w:t>Balchandran</w:t>
      </w:r>
      <w:proofErr w:type="spellEnd"/>
      <w:r w:rsidRPr="003F5894">
        <w:rPr>
          <w:sz w:val="24"/>
          <w:szCs w:val="24"/>
        </w:rPr>
        <w:t xml:space="preserve">, 1988). By participation, we mean that, the lower level implementers could effectively incorporate their needs in the plan and commit them for its successful implementation. </w:t>
      </w:r>
      <w:proofErr w:type="spellStart"/>
      <w:r w:rsidRPr="003F5894">
        <w:rPr>
          <w:sz w:val="24"/>
          <w:szCs w:val="24"/>
        </w:rPr>
        <w:t>Parkinson</w:t>
      </w:r>
      <w:proofErr w:type="gramStart"/>
      <w:r w:rsidRPr="003F5894">
        <w:rPr>
          <w:sz w:val="24"/>
          <w:szCs w:val="24"/>
        </w:rPr>
        <w:t>,et</w:t>
      </w:r>
      <w:proofErr w:type="spellEnd"/>
      <w:proofErr w:type="gramEnd"/>
      <w:r w:rsidRPr="003F5894">
        <w:rPr>
          <w:sz w:val="24"/>
          <w:szCs w:val="24"/>
        </w:rPr>
        <w:t xml:space="preserve"> al.(1984:46) expressed the importance of  participation in the strategic planning practices as;</w:t>
      </w:r>
    </w:p>
    <w:p w:rsidR="00656154" w:rsidRPr="003F5894" w:rsidRDefault="00656154" w:rsidP="005040E2">
      <w:pPr>
        <w:spacing w:line="360" w:lineRule="auto"/>
        <w:ind w:left="284" w:right="284"/>
        <w:jc w:val="both"/>
        <w:rPr>
          <w:sz w:val="24"/>
          <w:szCs w:val="24"/>
        </w:rPr>
      </w:pPr>
      <w:r w:rsidRPr="003F5894">
        <w:rPr>
          <w:i/>
          <w:sz w:val="24"/>
          <w:szCs w:val="24"/>
        </w:rPr>
        <w:t xml:space="preserve">         --- When a person participates, when he makes suggestions, when his views are given importance, he feels important. His self respect is enhanced. He, then, naturally, exerts himself in the best possible manner when members of group participate in its activities; the group devices the benefit of their combined knowledge, experience and skill. Unnecessary conflict is avoided and the task is performed with maximum efficiency</w:t>
      </w:r>
      <w:r w:rsidRPr="003F5894">
        <w:rPr>
          <w:sz w:val="24"/>
          <w:szCs w:val="24"/>
        </w:rPr>
        <w:t>.</w:t>
      </w:r>
    </w:p>
    <w:p w:rsidR="00656154" w:rsidRPr="003F5894" w:rsidRDefault="00656154" w:rsidP="005040E2">
      <w:pPr>
        <w:spacing w:before="240" w:line="360" w:lineRule="auto"/>
        <w:jc w:val="both"/>
        <w:rPr>
          <w:sz w:val="24"/>
          <w:szCs w:val="24"/>
        </w:rPr>
      </w:pPr>
      <w:r w:rsidRPr="003F5894">
        <w:rPr>
          <w:sz w:val="24"/>
          <w:szCs w:val="24"/>
        </w:rPr>
        <w:t xml:space="preserve">From this, one can logically understand that participatory planning can be performed with fewer resources but maximum efficiency since it creates democratic environment and we naturally like democratic situations. In short, the planning system comes to life when members of the group become involved in the strategic planning process (Cunningham 1982). More convincingly, Cunningham (1982) proven that participatory planning process encourages managers to consult their subordinates and potential </w:t>
      </w:r>
      <w:r w:rsidRPr="003F5894">
        <w:rPr>
          <w:sz w:val="24"/>
          <w:szCs w:val="24"/>
        </w:rPr>
        <w:lastRenderedPageBreak/>
        <w:t>stakeholders which result in effective strategic planning and decision making process. He has stated the findings of his study as follows</w:t>
      </w:r>
    </w:p>
    <w:p w:rsidR="00656154" w:rsidRPr="003F5894" w:rsidRDefault="00656154" w:rsidP="005040E2">
      <w:pPr>
        <w:spacing w:before="240" w:line="360" w:lineRule="auto"/>
        <w:ind w:left="284" w:right="284"/>
        <w:jc w:val="both"/>
        <w:rPr>
          <w:i/>
          <w:sz w:val="24"/>
          <w:szCs w:val="24"/>
        </w:rPr>
      </w:pPr>
      <w:r w:rsidRPr="003F5894">
        <w:rPr>
          <w:i/>
          <w:sz w:val="24"/>
          <w:szCs w:val="24"/>
        </w:rPr>
        <w:t xml:space="preserve">    --- administrators who consult their subordinates during the planning process receive the highest ratings for being helpful, letting people who know where they stand, assisting people to get a head, inspiring subordinates with </w:t>
      </w:r>
      <w:proofErr w:type="spellStart"/>
      <w:r w:rsidRPr="003F5894">
        <w:rPr>
          <w:i/>
          <w:sz w:val="24"/>
          <w:szCs w:val="24"/>
        </w:rPr>
        <w:t>enthusian</w:t>
      </w:r>
      <w:proofErr w:type="spellEnd"/>
      <w:r w:rsidRPr="003F5894">
        <w:rPr>
          <w:i/>
          <w:sz w:val="24"/>
          <w:szCs w:val="24"/>
        </w:rPr>
        <w:t xml:space="preserve">, building team </w:t>
      </w:r>
      <w:r w:rsidR="008F7118" w:rsidRPr="003F5894">
        <w:rPr>
          <w:i/>
          <w:sz w:val="24"/>
          <w:szCs w:val="24"/>
        </w:rPr>
        <w:t>spirit</w:t>
      </w:r>
      <w:r w:rsidRPr="003F5894">
        <w:rPr>
          <w:i/>
          <w:sz w:val="24"/>
          <w:szCs w:val="24"/>
        </w:rPr>
        <w:t xml:space="preserve">, being familiar with subordinates work, and for forward planning delegation, problem solving and trust. They also achieve high score on items of reflecting efficiency. </w:t>
      </w:r>
    </w:p>
    <w:p w:rsidR="00656154" w:rsidRPr="003F5894" w:rsidRDefault="00656154"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t>To this effect, in order to ensure effective and efficient practices of preparing and implementing educational strategic plan, the people who are going to be affected by a particular development project should be involved in as much as possible in the strategic planning stages, partly to ensure that detailed information on social conditions and needs is obtained: and partly to encourage a sense of involvement in, and commitment to, the project by the people. Hence, participatory strategic planning enables the planning process to focus on the commonly felt needs of the society through group involvement and eases effective strategic plan execution.</w:t>
      </w:r>
    </w:p>
    <w:p w:rsidR="00601038" w:rsidRDefault="00601038" w:rsidP="005040E2">
      <w:pPr>
        <w:spacing w:line="360" w:lineRule="auto"/>
        <w:jc w:val="both"/>
        <w:rPr>
          <w:sz w:val="24"/>
          <w:szCs w:val="24"/>
        </w:rPr>
      </w:pPr>
    </w:p>
    <w:p w:rsidR="00656154" w:rsidRPr="003F5894" w:rsidRDefault="00656154" w:rsidP="005040E2">
      <w:pPr>
        <w:spacing w:line="360" w:lineRule="auto"/>
        <w:jc w:val="both"/>
        <w:rPr>
          <w:sz w:val="24"/>
          <w:szCs w:val="24"/>
        </w:rPr>
      </w:pPr>
      <w:r w:rsidRPr="003F5894">
        <w:rPr>
          <w:sz w:val="24"/>
          <w:szCs w:val="24"/>
        </w:rPr>
        <w:t>On the other hand, a strategic plan which is prepared by professional and/or highly experienced planners tends to be more successful than a strategic plan prepared by non professional and/or less experienced planners.  In clear terms, highly trained and specialized planning personnel are significantly important for effective strategic plan preparation and implementation (</w:t>
      </w:r>
      <w:proofErr w:type="spellStart"/>
      <w:r w:rsidRPr="003F5894">
        <w:rPr>
          <w:sz w:val="24"/>
          <w:szCs w:val="24"/>
        </w:rPr>
        <w:t>Bharadwaj</w:t>
      </w:r>
      <w:proofErr w:type="spellEnd"/>
      <w:r w:rsidRPr="003F5894">
        <w:rPr>
          <w:sz w:val="24"/>
          <w:szCs w:val="24"/>
        </w:rPr>
        <w:t xml:space="preserve"> &amp;</w:t>
      </w:r>
      <w:proofErr w:type="spellStart"/>
      <w:r w:rsidRPr="003F5894">
        <w:rPr>
          <w:sz w:val="24"/>
          <w:szCs w:val="24"/>
        </w:rPr>
        <w:t>Balchandran</w:t>
      </w:r>
      <w:proofErr w:type="spellEnd"/>
      <w:r w:rsidRPr="003F5894">
        <w:rPr>
          <w:sz w:val="24"/>
          <w:szCs w:val="24"/>
        </w:rPr>
        <w:t xml:space="preserve">, 1988). In addition to this, </w:t>
      </w:r>
      <w:proofErr w:type="spellStart"/>
      <w:r w:rsidRPr="003F5894">
        <w:rPr>
          <w:sz w:val="24"/>
          <w:szCs w:val="24"/>
        </w:rPr>
        <w:t>Forrojalla</w:t>
      </w:r>
      <w:proofErr w:type="spellEnd"/>
      <w:r w:rsidRPr="003F5894">
        <w:rPr>
          <w:sz w:val="24"/>
          <w:szCs w:val="24"/>
        </w:rPr>
        <w:t xml:space="preserve"> (1993) witnessed that effective practice of the preparation the strategic planning require relevant knowledge and/or experiences of planners. </w:t>
      </w:r>
      <w:proofErr w:type="gramStart"/>
      <w:r w:rsidRPr="003F5894">
        <w:rPr>
          <w:sz w:val="24"/>
          <w:szCs w:val="24"/>
        </w:rPr>
        <w:t>this</w:t>
      </w:r>
      <w:proofErr w:type="gramEnd"/>
      <w:r w:rsidRPr="003F5894">
        <w:rPr>
          <w:sz w:val="24"/>
          <w:szCs w:val="24"/>
        </w:rPr>
        <w:t xml:space="preserve"> implies that planners who have received good amount and kind of training in planning area could </w:t>
      </w:r>
      <w:r w:rsidRPr="003F5894">
        <w:rPr>
          <w:sz w:val="24"/>
          <w:szCs w:val="24"/>
        </w:rPr>
        <w:lastRenderedPageBreak/>
        <w:t>design varieties of techniques in order to address the most pressing needs of the society through effective and efficient strategic planning process.</w:t>
      </w:r>
    </w:p>
    <w:p w:rsidR="00656154" w:rsidRPr="003F5894" w:rsidRDefault="00656154" w:rsidP="005040E2">
      <w:pPr>
        <w:spacing w:line="360" w:lineRule="auto"/>
        <w:jc w:val="both"/>
        <w:rPr>
          <w:sz w:val="24"/>
          <w:szCs w:val="24"/>
        </w:rPr>
      </w:pPr>
      <w:r w:rsidRPr="003F5894">
        <w:rPr>
          <w:sz w:val="24"/>
          <w:szCs w:val="24"/>
        </w:rPr>
        <w:t>Furthermore, the fact that the planning process involves continuous activities, the out puts of one stage will also serve as inputs for the subsequent stages; and planners will also learn much as they spend more times in strategic planning. Logically speaking, more experienced planners know the most common and frequently felt needs which should be addressed by the plan and problems encountered in this regard. This helps them to internalize the situations and design effective intervention mechanism from the very start to the last phase of strategic planning process. Hence, effective strategic planning process needs well developed knowledge and/or experiences of planners. To wind up, strategic planning in general and educational strategic plan in particular can become more meaningful and effective if it is participative and carried out by highly skilled and/or experienced professionals (</w:t>
      </w:r>
      <w:proofErr w:type="spellStart"/>
      <w:r w:rsidRPr="003F5894">
        <w:rPr>
          <w:sz w:val="24"/>
          <w:szCs w:val="24"/>
        </w:rPr>
        <w:t>Forrojala</w:t>
      </w:r>
      <w:proofErr w:type="spellEnd"/>
      <w:r w:rsidRPr="003F5894">
        <w:rPr>
          <w:sz w:val="24"/>
          <w:szCs w:val="24"/>
        </w:rPr>
        <w:t>, 1993).</w:t>
      </w:r>
    </w:p>
    <w:p w:rsidR="005A4C7F" w:rsidRDefault="005A4C7F" w:rsidP="005040E2">
      <w:pPr>
        <w:spacing w:line="360" w:lineRule="auto"/>
        <w:jc w:val="both"/>
        <w:rPr>
          <w:rFonts w:asciiTheme="majorHAnsi" w:hAnsiTheme="majorHAnsi"/>
          <w:sz w:val="24"/>
          <w:szCs w:val="24"/>
        </w:rPr>
      </w:pPr>
    </w:p>
    <w:p w:rsidR="006D5B0F" w:rsidRDefault="006D5B0F" w:rsidP="005040E2">
      <w:pPr>
        <w:spacing w:line="360" w:lineRule="auto"/>
        <w:jc w:val="both"/>
        <w:rPr>
          <w:rFonts w:asciiTheme="majorHAnsi" w:hAnsiTheme="majorHAnsi"/>
          <w:sz w:val="24"/>
          <w:szCs w:val="24"/>
        </w:rPr>
      </w:pPr>
    </w:p>
    <w:p w:rsidR="006D5B0F" w:rsidRDefault="006D5B0F" w:rsidP="005040E2">
      <w:pPr>
        <w:spacing w:line="360" w:lineRule="auto"/>
        <w:jc w:val="both"/>
        <w:rPr>
          <w:rFonts w:asciiTheme="majorHAnsi" w:hAnsiTheme="majorHAnsi"/>
          <w:sz w:val="24"/>
          <w:szCs w:val="24"/>
        </w:rPr>
      </w:pPr>
    </w:p>
    <w:p w:rsidR="006D5B0F" w:rsidRDefault="006D5B0F" w:rsidP="005040E2">
      <w:pPr>
        <w:spacing w:line="360" w:lineRule="auto"/>
        <w:jc w:val="both"/>
        <w:rPr>
          <w:rFonts w:asciiTheme="majorHAnsi" w:hAnsiTheme="majorHAnsi"/>
          <w:sz w:val="24"/>
          <w:szCs w:val="24"/>
        </w:rPr>
      </w:pPr>
    </w:p>
    <w:p w:rsidR="006D5B0F" w:rsidRPr="00C73D2C" w:rsidDel="00C73D2C" w:rsidRDefault="006D5B0F" w:rsidP="005040E2">
      <w:pPr>
        <w:spacing w:line="360" w:lineRule="auto"/>
        <w:jc w:val="both"/>
        <w:rPr>
          <w:del w:id="0" w:author="guest!" w:date="2011-06-16T13:40:00Z"/>
          <w:rFonts w:asciiTheme="majorHAnsi" w:hAnsiTheme="majorHAnsi"/>
          <w:sz w:val="24"/>
          <w:szCs w:val="24"/>
        </w:rPr>
      </w:pPr>
    </w:p>
    <w:p w:rsidR="006D5B0F" w:rsidDel="00C73D2C" w:rsidRDefault="006D5B0F" w:rsidP="005040E2">
      <w:pPr>
        <w:spacing w:line="360" w:lineRule="auto"/>
        <w:jc w:val="both"/>
        <w:rPr>
          <w:del w:id="1" w:author="guest!" w:date="2011-06-16T13:39:00Z"/>
          <w:rFonts w:asciiTheme="majorHAnsi" w:hAnsiTheme="majorHAnsi"/>
          <w:sz w:val="24"/>
          <w:szCs w:val="24"/>
        </w:rPr>
      </w:pPr>
    </w:p>
    <w:p w:rsidR="006D5B0F" w:rsidRDefault="006D5B0F" w:rsidP="005040E2">
      <w:pPr>
        <w:spacing w:line="360" w:lineRule="auto"/>
        <w:jc w:val="both"/>
        <w:rPr>
          <w:rFonts w:asciiTheme="majorHAnsi" w:hAnsiTheme="majorHAnsi"/>
          <w:sz w:val="24"/>
          <w:szCs w:val="24"/>
        </w:rPr>
      </w:pPr>
    </w:p>
    <w:p w:rsidR="00601038" w:rsidRDefault="00601038" w:rsidP="005040E2">
      <w:pPr>
        <w:spacing w:line="360" w:lineRule="auto"/>
        <w:jc w:val="both"/>
        <w:rPr>
          <w:rFonts w:asciiTheme="majorHAnsi" w:hAnsiTheme="majorHAnsi"/>
          <w:sz w:val="24"/>
          <w:szCs w:val="24"/>
        </w:rPr>
      </w:pPr>
    </w:p>
    <w:p w:rsidR="00601038" w:rsidRDefault="00601038" w:rsidP="005040E2">
      <w:pPr>
        <w:spacing w:line="360" w:lineRule="auto"/>
        <w:jc w:val="both"/>
        <w:rPr>
          <w:rFonts w:asciiTheme="majorHAnsi" w:hAnsiTheme="majorHAnsi"/>
          <w:sz w:val="24"/>
          <w:szCs w:val="24"/>
        </w:rPr>
      </w:pPr>
    </w:p>
    <w:p w:rsidR="00601038" w:rsidRDefault="00601038" w:rsidP="005040E2">
      <w:pPr>
        <w:spacing w:line="360" w:lineRule="auto"/>
        <w:jc w:val="both"/>
        <w:rPr>
          <w:rFonts w:asciiTheme="majorHAnsi" w:hAnsiTheme="majorHAnsi"/>
          <w:sz w:val="24"/>
          <w:szCs w:val="24"/>
        </w:rPr>
      </w:pPr>
    </w:p>
    <w:p w:rsidR="00656154" w:rsidRPr="003F5894" w:rsidRDefault="00656154" w:rsidP="00947783">
      <w:pPr>
        <w:spacing w:line="360" w:lineRule="auto"/>
        <w:rPr>
          <w:rFonts w:ascii="Bookman Old Style" w:hAnsi="Bookman Old Style"/>
          <w:b/>
          <w:sz w:val="24"/>
          <w:szCs w:val="24"/>
        </w:rPr>
      </w:pPr>
    </w:p>
    <w:p w:rsidR="00656154" w:rsidRPr="003F5894" w:rsidRDefault="003D3B98" w:rsidP="005040E2">
      <w:pPr>
        <w:spacing w:line="360" w:lineRule="auto"/>
        <w:ind w:left="120"/>
        <w:rPr>
          <w:rFonts w:ascii="Bookman Old Style" w:hAnsi="Bookman Old Style"/>
          <w:b/>
          <w:sz w:val="24"/>
          <w:szCs w:val="24"/>
        </w:rPr>
      </w:pPr>
      <w:r w:rsidRPr="003F5894">
        <w:rPr>
          <w:rFonts w:ascii="Bookman Old Style" w:hAnsi="Bookman Old Style"/>
          <w:b/>
          <w:sz w:val="24"/>
          <w:szCs w:val="24"/>
        </w:rPr>
        <w:lastRenderedPageBreak/>
        <w:t xml:space="preserve">           </w:t>
      </w:r>
      <w:r w:rsidR="00656154" w:rsidRPr="003F5894">
        <w:rPr>
          <w:rFonts w:ascii="Bookman Old Style" w:hAnsi="Bookman Old Style"/>
          <w:b/>
          <w:sz w:val="24"/>
          <w:szCs w:val="24"/>
        </w:rPr>
        <w:t>Chapter three</w:t>
      </w:r>
    </w:p>
    <w:p w:rsidR="00656154" w:rsidRPr="003F5894" w:rsidRDefault="00656154" w:rsidP="005040E2">
      <w:pPr>
        <w:spacing w:line="360" w:lineRule="auto"/>
        <w:jc w:val="both"/>
        <w:rPr>
          <w:rFonts w:asciiTheme="majorHAnsi" w:hAnsiTheme="majorHAnsi"/>
          <w:b/>
          <w:sz w:val="24"/>
          <w:szCs w:val="24"/>
        </w:rPr>
      </w:pPr>
      <w:r w:rsidRPr="003F5894">
        <w:rPr>
          <w:rFonts w:asciiTheme="majorHAnsi" w:hAnsiTheme="majorHAnsi"/>
          <w:b/>
          <w:sz w:val="24"/>
          <w:szCs w:val="24"/>
        </w:rPr>
        <w:t xml:space="preserve">     Research design and</w:t>
      </w:r>
      <w:r w:rsidRPr="003F5894">
        <w:rPr>
          <w:rFonts w:asciiTheme="majorHAnsi" w:hAnsiTheme="majorHAnsi"/>
          <w:sz w:val="24"/>
          <w:szCs w:val="24"/>
        </w:rPr>
        <w:t xml:space="preserve"> </w:t>
      </w:r>
      <w:r w:rsidRPr="003F5894">
        <w:rPr>
          <w:rFonts w:asciiTheme="majorHAnsi" w:hAnsiTheme="majorHAnsi"/>
          <w:b/>
          <w:sz w:val="24"/>
          <w:szCs w:val="24"/>
        </w:rPr>
        <w:t>Methodologies</w:t>
      </w:r>
    </w:p>
    <w:p w:rsidR="00656154" w:rsidRPr="003F5894" w:rsidRDefault="00656154" w:rsidP="005040E2">
      <w:pPr>
        <w:spacing w:line="360" w:lineRule="auto"/>
        <w:jc w:val="both"/>
        <w:rPr>
          <w:rFonts w:asciiTheme="majorHAnsi" w:hAnsiTheme="majorHAnsi"/>
          <w:b/>
          <w:sz w:val="24"/>
          <w:szCs w:val="24"/>
        </w:rPr>
      </w:pPr>
      <w:r w:rsidRPr="003F5894">
        <w:rPr>
          <w:rFonts w:asciiTheme="majorHAnsi" w:hAnsiTheme="majorHAnsi"/>
          <w:b/>
          <w:sz w:val="24"/>
          <w:szCs w:val="24"/>
        </w:rPr>
        <w:t xml:space="preserve">        3.1 method of the study</w:t>
      </w:r>
    </w:p>
    <w:p w:rsidR="00656154" w:rsidRPr="003F5894" w:rsidRDefault="001D3582" w:rsidP="005040E2">
      <w:pPr>
        <w:spacing w:line="360" w:lineRule="auto"/>
        <w:jc w:val="both"/>
        <w:rPr>
          <w:rFonts w:asciiTheme="majorHAnsi" w:hAnsiTheme="majorHAnsi"/>
          <w:sz w:val="24"/>
          <w:szCs w:val="24"/>
        </w:rPr>
      </w:pPr>
      <w:r w:rsidRPr="003F5894">
        <w:rPr>
          <w:rFonts w:asciiTheme="majorHAnsi" w:hAnsiTheme="majorHAnsi"/>
          <w:sz w:val="24"/>
          <w:szCs w:val="24"/>
        </w:rPr>
        <w:t xml:space="preserve"> The study would</w:t>
      </w:r>
      <w:r w:rsidR="00656154" w:rsidRPr="003F5894">
        <w:rPr>
          <w:rFonts w:asciiTheme="majorHAnsi" w:hAnsiTheme="majorHAnsi"/>
          <w:sz w:val="24"/>
          <w:szCs w:val="24"/>
        </w:rPr>
        <w:t xml:space="preserve"> be carried out through descriptive survey method. It is the appropriate method to gather information regarding current and required skill of local educational authority. Descriptive survey method helps in picturing the existing situation, in addition it allows gathering of necessary information using data collecting instrument and document analysis (</w:t>
      </w:r>
      <w:proofErr w:type="spellStart"/>
      <w:r w:rsidR="00656154" w:rsidRPr="003F5894">
        <w:rPr>
          <w:rFonts w:asciiTheme="majorHAnsi" w:hAnsiTheme="majorHAnsi"/>
          <w:sz w:val="24"/>
          <w:szCs w:val="24"/>
        </w:rPr>
        <w:t>Seyoum</w:t>
      </w:r>
      <w:proofErr w:type="spellEnd"/>
      <w:r w:rsidR="00656154" w:rsidRPr="003F5894">
        <w:rPr>
          <w:rFonts w:asciiTheme="majorHAnsi" w:hAnsiTheme="majorHAnsi"/>
          <w:sz w:val="24"/>
          <w:szCs w:val="24"/>
        </w:rPr>
        <w:t xml:space="preserve"> and </w:t>
      </w:r>
      <w:proofErr w:type="spellStart"/>
      <w:r w:rsidR="00656154" w:rsidRPr="003F5894">
        <w:rPr>
          <w:rFonts w:asciiTheme="majorHAnsi" w:hAnsiTheme="majorHAnsi"/>
          <w:sz w:val="24"/>
          <w:szCs w:val="24"/>
        </w:rPr>
        <w:t>Ayalew</w:t>
      </w:r>
      <w:proofErr w:type="spellEnd"/>
      <w:r w:rsidR="00656154" w:rsidRPr="003F5894">
        <w:rPr>
          <w:rFonts w:asciiTheme="majorHAnsi" w:hAnsiTheme="majorHAnsi"/>
          <w:sz w:val="24"/>
          <w:szCs w:val="24"/>
        </w:rPr>
        <w:t>, 1989)</w:t>
      </w:r>
    </w:p>
    <w:p w:rsidR="00656154" w:rsidRPr="003F5894" w:rsidRDefault="00656154" w:rsidP="005040E2">
      <w:pPr>
        <w:spacing w:line="360" w:lineRule="auto"/>
        <w:jc w:val="both"/>
        <w:rPr>
          <w:rFonts w:asciiTheme="majorHAnsi" w:hAnsiTheme="majorHAnsi"/>
          <w:b/>
          <w:sz w:val="24"/>
          <w:szCs w:val="24"/>
        </w:rPr>
      </w:pPr>
      <w:r w:rsidRPr="003F5894">
        <w:rPr>
          <w:rFonts w:asciiTheme="majorHAnsi" w:hAnsiTheme="majorHAnsi"/>
          <w:sz w:val="24"/>
          <w:szCs w:val="24"/>
        </w:rPr>
        <w:t xml:space="preserve">3.2 </w:t>
      </w:r>
      <w:r w:rsidRPr="003F5894">
        <w:rPr>
          <w:rFonts w:asciiTheme="majorHAnsi" w:hAnsiTheme="majorHAnsi"/>
          <w:b/>
          <w:sz w:val="24"/>
          <w:szCs w:val="24"/>
        </w:rPr>
        <w:t>Source of Data</w:t>
      </w:r>
    </w:p>
    <w:p w:rsidR="00656154" w:rsidRPr="003F5894" w:rsidRDefault="00656154" w:rsidP="005040E2">
      <w:pPr>
        <w:spacing w:line="360" w:lineRule="auto"/>
        <w:jc w:val="both"/>
        <w:rPr>
          <w:rFonts w:asciiTheme="majorHAnsi" w:hAnsiTheme="majorHAnsi"/>
          <w:sz w:val="24"/>
          <w:szCs w:val="24"/>
        </w:rPr>
      </w:pPr>
      <w:r w:rsidRPr="003F5894">
        <w:rPr>
          <w:rFonts w:asciiTheme="majorHAnsi" w:hAnsiTheme="majorHAnsi"/>
          <w:sz w:val="24"/>
          <w:szCs w:val="24"/>
        </w:rPr>
        <w:t>The major data sources of the study were of primary and secondary in nature. The primary data is collected from zonal and woreda educational planner, experts, and Principals of school in the sampled woreda. The selection of these people as a source of data was based o</w:t>
      </w:r>
      <w:r w:rsidR="001D3582" w:rsidRPr="003F5894">
        <w:rPr>
          <w:rFonts w:asciiTheme="majorHAnsi" w:hAnsiTheme="majorHAnsi"/>
          <w:sz w:val="24"/>
          <w:szCs w:val="24"/>
        </w:rPr>
        <w:t>n the expectation that they would</w:t>
      </w:r>
      <w:r w:rsidRPr="003F5894">
        <w:rPr>
          <w:rFonts w:asciiTheme="majorHAnsi" w:hAnsiTheme="majorHAnsi"/>
          <w:sz w:val="24"/>
          <w:szCs w:val="24"/>
        </w:rPr>
        <w:t xml:space="preserve"> have better information and experience in relation to the study. Secondary data were obtained from documents such as, strategic plan implementation reports, operational plan documents of different units and statistical data and other related materials were the major sources of the study.</w:t>
      </w:r>
    </w:p>
    <w:p w:rsidR="00656154" w:rsidRPr="003F5894" w:rsidRDefault="00656154" w:rsidP="005040E2">
      <w:pPr>
        <w:spacing w:line="360" w:lineRule="auto"/>
        <w:jc w:val="both"/>
        <w:rPr>
          <w:rFonts w:asciiTheme="majorHAnsi" w:hAnsiTheme="majorHAnsi"/>
          <w:b/>
          <w:sz w:val="24"/>
          <w:szCs w:val="24"/>
        </w:rPr>
      </w:pPr>
      <w:r w:rsidRPr="003F5894">
        <w:rPr>
          <w:rFonts w:asciiTheme="majorHAnsi" w:hAnsiTheme="majorHAnsi"/>
          <w:b/>
          <w:sz w:val="24"/>
          <w:szCs w:val="24"/>
        </w:rPr>
        <w:t xml:space="preserve">  3.3 Sampling Techniques and Sample size</w:t>
      </w:r>
    </w:p>
    <w:p w:rsidR="00656154" w:rsidRPr="003F5894" w:rsidRDefault="001D3582" w:rsidP="005040E2">
      <w:pPr>
        <w:spacing w:line="360" w:lineRule="auto"/>
        <w:jc w:val="both"/>
        <w:rPr>
          <w:rFonts w:asciiTheme="majorHAnsi" w:hAnsiTheme="majorHAnsi"/>
          <w:sz w:val="24"/>
          <w:szCs w:val="24"/>
        </w:rPr>
      </w:pPr>
      <w:r w:rsidRPr="003F5894">
        <w:rPr>
          <w:rFonts w:asciiTheme="majorHAnsi" w:hAnsiTheme="majorHAnsi"/>
          <w:sz w:val="24"/>
          <w:szCs w:val="24"/>
        </w:rPr>
        <w:t>The study would</w:t>
      </w:r>
      <w:r w:rsidR="00656154" w:rsidRPr="003F5894">
        <w:rPr>
          <w:rFonts w:asciiTheme="majorHAnsi" w:hAnsiTheme="majorHAnsi"/>
          <w:sz w:val="24"/>
          <w:szCs w:val="24"/>
        </w:rPr>
        <w:t xml:space="preserve"> be carried out in Bale Zone. The total number of rural </w:t>
      </w:r>
      <w:proofErr w:type="spellStart"/>
      <w:r w:rsidR="00656154" w:rsidRPr="003F5894">
        <w:rPr>
          <w:rFonts w:asciiTheme="majorHAnsi" w:hAnsiTheme="majorHAnsi"/>
          <w:sz w:val="24"/>
          <w:szCs w:val="24"/>
        </w:rPr>
        <w:t>woreds</w:t>
      </w:r>
      <w:proofErr w:type="spellEnd"/>
      <w:r w:rsidR="00656154" w:rsidRPr="003F5894">
        <w:rPr>
          <w:rFonts w:asciiTheme="majorHAnsi" w:hAnsiTheme="majorHAnsi"/>
          <w:sz w:val="24"/>
          <w:szCs w:val="24"/>
        </w:rPr>
        <w:t xml:space="preserve"> education offices in the zone is twenty one. Out of which, the researcher takes a sample of five </w:t>
      </w:r>
      <w:proofErr w:type="gramStart"/>
      <w:r w:rsidR="00656154" w:rsidRPr="003F5894">
        <w:rPr>
          <w:rFonts w:asciiTheme="majorHAnsi" w:hAnsiTheme="majorHAnsi"/>
          <w:sz w:val="24"/>
          <w:szCs w:val="24"/>
        </w:rPr>
        <w:t>Woreda</w:t>
      </w:r>
      <w:r w:rsidR="00890284" w:rsidRPr="003F5894">
        <w:rPr>
          <w:rFonts w:asciiTheme="majorHAnsi" w:hAnsiTheme="majorHAnsi"/>
          <w:sz w:val="24"/>
          <w:szCs w:val="24"/>
        </w:rPr>
        <w:t>s</w:t>
      </w:r>
      <w:r w:rsidR="00656154" w:rsidRPr="003F5894">
        <w:rPr>
          <w:rFonts w:asciiTheme="majorHAnsi" w:hAnsiTheme="majorHAnsi"/>
          <w:sz w:val="24"/>
          <w:szCs w:val="24"/>
        </w:rPr>
        <w:t>(</w:t>
      </w:r>
      <w:proofErr w:type="gramEnd"/>
      <w:r w:rsidR="00656154" w:rsidRPr="003F5894">
        <w:rPr>
          <w:rFonts w:asciiTheme="majorHAnsi" w:hAnsiTheme="majorHAnsi"/>
          <w:sz w:val="24"/>
          <w:szCs w:val="24"/>
        </w:rPr>
        <w:t>27</w:t>
      </w:r>
      <w:r w:rsidR="006D5B0F">
        <w:rPr>
          <w:rFonts w:asciiTheme="majorHAnsi" w:hAnsiTheme="majorHAnsi"/>
          <w:sz w:val="24"/>
          <w:szCs w:val="24"/>
        </w:rPr>
        <w:t>%</w:t>
      </w:r>
      <w:r w:rsidR="00656154" w:rsidRPr="003F5894">
        <w:rPr>
          <w:rFonts w:asciiTheme="majorHAnsi" w:hAnsiTheme="majorHAnsi"/>
          <w:sz w:val="24"/>
          <w:szCs w:val="24"/>
        </w:rPr>
        <w:t>) education offices.</w:t>
      </w:r>
    </w:p>
    <w:p w:rsidR="003D3B98" w:rsidRPr="003F5894" w:rsidRDefault="001D3582" w:rsidP="005040E2">
      <w:pPr>
        <w:spacing w:line="360" w:lineRule="auto"/>
        <w:jc w:val="both"/>
        <w:rPr>
          <w:rFonts w:asciiTheme="majorHAnsi" w:hAnsiTheme="majorHAnsi"/>
          <w:sz w:val="24"/>
          <w:szCs w:val="24"/>
        </w:rPr>
      </w:pPr>
      <w:r w:rsidRPr="003F5894">
        <w:rPr>
          <w:rFonts w:asciiTheme="majorHAnsi" w:hAnsiTheme="majorHAnsi"/>
          <w:sz w:val="24"/>
          <w:szCs w:val="24"/>
        </w:rPr>
        <w:t>The researcher would</w:t>
      </w:r>
      <w:r w:rsidR="00890284" w:rsidRPr="003F5894">
        <w:rPr>
          <w:rFonts w:asciiTheme="majorHAnsi" w:hAnsiTheme="majorHAnsi"/>
          <w:sz w:val="24"/>
          <w:szCs w:val="24"/>
        </w:rPr>
        <w:t xml:space="preserve"> purposely divide the zone in</w:t>
      </w:r>
      <w:r w:rsidRPr="003F5894">
        <w:rPr>
          <w:rFonts w:asciiTheme="majorHAnsi" w:hAnsiTheme="majorHAnsi"/>
          <w:sz w:val="24"/>
          <w:szCs w:val="24"/>
        </w:rPr>
        <w:t>to two strata. Each stratum had</w:t>
      </w:r>
      <w:r w:rsidR="00656154" w:rsidRPr="003F5894">
        <w:rPr>
          <w:rFonts w:asciiTheme="majorHAnsi" w:hAnsiTheme="majorHAnsi"/>
          <w:sz w:val="24"/>
          <w:szCs w:val="24"/>
        </w:rPr>
        <w:t xml:space="preserve"> the chance to be sampled in the survey. In the zone</w:t>
      </w:r>
      <w:r w:rsidR="00890284" w:rsidRPr="003F5894">
        <w:rPr>
          <w:rFonts w:asciiTheme="majorHAnsi" w:hAnsiTheme="majorHAnsi"/>
          <w:sz w:val="24"/>
          <w:szCs w:val="24"/>
        </w:rPr>
        <w:t>, there are 7 woredas in the low</w:t>
      </w:r>
      <w:r w:rsidR="00656154" w:rsidRPr="003F5894">
        <w:rPr>
          <w:rFonts w:asciiTheme="majorHAnsi" w:hAnsiTheme="majorHAnsi"/>
          <w:sz w:val="24"/>
          <w:szCs w:val="24"/>
        </w:rPr>
        <w:t xml:space="preserve"> land </w:t>
      </w:r>
    </w:p>
    <w:p w:rsidR="003D3B98" w:rsidRPr="003F5894" w:rsidRDefault="003D3B98" w:rsidP="005040E2">
      <w:pPr>
        <w:spacing w:line="360" w:lineRule="auto"/>
        <w:jc w:val="both"/>
        <w:rPr>
          <w:rFonts w:asciiTheme="majorHAnsi" w:hAnsiTheme="majorHAnsi"/>
          <w:sz w:val="24"/>
          <w:szCs w:val="24"/>
        </w:rPr>
      </w:pPr>
    </w:p>
    <w:p w:rsidR="00656154" w:rsidRPr="00601038" w:rsidRDefault="00656154" w:rsidP="005040E2">
      <w:pPr>
        <w:spacing w:line="360" w:lineRule="auto"/>
        <w:jc w:val="both"/>
        <w:rPr>
          <w:rFonts w:asciiTheme="majorHAnsi" w:hAnsiTheme="majorHAnsi"/>
          <w:sz w:val="24"/>
          <w:szCs w:val="24"/>
        </w:rPr>
      </w:pPr>
      <w:proofErr w:type="gramStart"/>
      <w:r w:rsidRPr="003F5894">
        <w:rPr>
          <w:rFonts w:asciiTheme="majorHAnsi" w:hAnsiTheme="majorHAnsi"/>
          <w:sz w:val="24"/>
          <w:szCs w:val="24"/>
        </w:rPr>
        <w:lastRenderedPageBreak/>
        <w:t>and</w:t>
      </w:r>
      <w:proofErr w:type="gramEnd"/>
      <w:r w:rsidRPr="003F5894">
        <w:rPr>
          <w:rFonts w:asciiTheme="majorHAnsi" w:hAnsiTheme="majorHAnsi"/>
          <w:sz w:val="24"/>
          <w:szCs w:val="24"/>
        </w:rPr>
        <w:t xml:space="preserve"> 14 in the highland. Using simple random sampling techniques 2and</w:t>
      </w:r>
      <w:r w:rsidR="001D3582" w:rsidRPr="003F5894">
        <w:rPr>
          <w:rFonts w:asciiTheme="majorHAnsi" w:hAnsiTheme="majorHAnsi"/>
          <w:sz w:val="24"/>
          <w:szCs w:val="24"/>
        </w:rPr>
        <w:t xml:space="preserve"> 3 woredas would</w:t>
      </w:r>
      <w:r w:rsidRPr="003F5894">
        <w:rPr>
          <w:rFonts w:asciiTheme="majorHAnsi" w:hAnsiTheme="majorHAnsi"/>
          <w:sz w:val="24"/>
          <w:szCs w:val="24"/>
        </w:rPr>
        <w:t xml:space="preserve"> be selected as representatives. Secondary school </w:t>
      </w:r>
      <w:r w:rsidR="001D3582" w:rsidRPr="003F5894">
        <w:rPr>
          <w:rFonts w:asciiTheme="majorHAnsi" w:hAnsiTheme="majorHAnsi"/>
          <w:sz w:val="24"/>
          <w:szCs w:val="24"/>
        </w:rPr>
        <w:t>available in sampled woreda would</w:t>
      </w:r>
      <w:r w:rsidRPr="003F5894">
        <w:rPr>
          <w:rFonts w:asciiTheme="majorHAnsi" w:hAnsiTheme="majorHAnsi"/>
          <w:sz w:val="24"/>
          <w:szCs w:val="24"/>
        </w:rPr>
        <w:t xml:space="preserve"> be selected purposefully. This is due to the fact that secondary schools have proximity with woreda education office so that they may have more information about them that may be 0f value to the study.</w:t>
      </w:r>
    </w:p>
    <w:p w:rsidR="00656154" w:rsidRPr="00DD706A" w:rsidRDefault="003D3B98" w:rsidP="005040E2">
      <w:pPr>
        <w:spacing w:line="360" w:lineRule="auto"/>
        <w:ind w:left="120"/>
        <w:jc w:val="both"/>
        <w:rPr>
          <w:rFonts w:ascii="Bookman Old Style" w:hAnsi="Bookman Old Style"/>
          <w:b/>
          <w:color w:val="0D0D0D" w:themeColor="text1" w:themeTint="F2"/>
          <w:sz w:val="24"/>
          <w:szCs w:val="24"/>
        </w:rPr>
      </w:pPr>
      <w:r w:rsidRPr="00DD706A">
        <w:rPr>
          <w:rFonts w:ascii="Bookman Old Style" w:hAnsi="Bookman Old Style"/>
          <w:b/>
          <w:color w:val="0D0D0D" w:themeColor="text1" w:themeTint="F2"/>
          <w:sz w:val="24"/>
          <w:szCs w:val="24"/>
        </w:rPr>
        <w:t>3.4</w:t>
      </w:r>
      <w:r w:rsidR="00656154" w:rsidRPr="00DD706A">
        <w:rPr>
          <w:rFonts w:ascii="Bookman Old Style" w:hAnsi="Bookman Old Style"/>
          <w:b/>
          <w:color w:val="0D0D0D" w:themeColor="text1" w:themeTint="F2"/>
          <w:sz w:val="24"/>
          <w:szCs w:val="24"/>
        </w:rPr>
        <w:t xml:space="preserve"> Variables of the study</w:t>
      </w:r>
    </w:p>
    <w:p w:rsidR="00656154" w:rsidRPr="00DD706A" w:rsidRDefault="00656154" w:rsidP="005040E2">
      <w:pPr>
        <w:spacing w:line="360" w:lineRule="auto"/>
        <w:jc w:val="both"/>
        <w:rPr>
          <w:rFonts w:asciiTheme="majorHAnsi" w:hAnsiTheme="majorHAnsi"/>
          <w:b/>
          <w:color w:val="0D0D0D" w:themeColor="text1" w:themeTint="F2"/>
          <w:sz w:val="24"/>
          <w:szCs w:val="24"/>
        </w:rPr>
      </w:pPr>
      <w:r w:rsidRPr="00DD706A">
        <w:rPr>
          <w:rFonts w:ascii="Bookman Old Style" w:hAnsi="Bookman Old Style"/>
          <w:color w:val="0D0D0D" w:themeColor="text1" w:themeTint="F2"/>
          <w:sz w:val="24"/>
          <w:szCs w:val="24"/>
        </w:rPr>
        <w:t>The major variables that studied here is that, the extent of how the strategic plan is built on a sys</w:t>
      </w:r>
      <w:r w:rsidR="000B4B10" w:rsidRPr="00DD706A">
        <w:rPr>
          <w:rFonts w:ascii="Bookman Old Style" w:hAnsi="Bookman Old Style"/>
          <w:color w:val="0D0D0D" w:themeColor="text1" w:themeTint="F2"/>
          <w:sz w:val="24"/>
          <w:szCs w:val="24"/>
        </w:rPr>
        <w:t>tematic analysis of Bale</w:t>
      </w:r>
      <w:r w:rsidR="00CE2997" w:rsidRPr="00DD706A">
        <w:rPr>
          <w:rFonts w:ascii="Bookman Old Style" w:hAnsi="Bookman Old Style"/>
          <w:color w:val="0D0D0D" w:themeColor="text1" w:themeTint="F2"/>
          <w:sz w:val="24"/>
          <w:szCs w:val="24"/>
        </w:rPr>
        <w:t xml:space="preserve"> zone</w:t>
      </w:r>
      <w:r w:rsidRPr="00DD706A">
        <w:rPr>
          <w:rFonts w:ascii="Bookman Old Style" w:hAnsi="Bookman Old Style"/>
          <w:color w:val="0D0D0D" w:themeColor="text1" w:themeTint="F2"/>
          <w:sz w:val="24"/>
          <w:szCs w:val="24"/>
        </w:rPr>
        <w:t xml:space="preserve"> existing structure, governance, staff, programs or service mix, collaborations, effectiveness, resources ( financial , human, technical and material</w:t>
      </w:r>
      <w:r w:rsidR="00F50B0F" w:rsidRPr="00DD706A">
        <w:rPr>
          <w:rFonts w:ascii="Bookman Old Style" w:hAnsi="Bookman Old Style"/>
          <w:color w:val="0D0D0D" w:themeColor="text1" w:themeTint="F2"/>
          <w:sz w:val="24"/>
          <w:szCs w:val="24"/>
        </w:rPr>
        <w:t>).</w:t>
      </w:r>
    </w:p>
    <w:p w:rsidR="00656154" w:rsidRPr="003F5894" w:rsidRDefault="003D3B98" w:rsidP="005040E2">
      <w:pPr>
        <w:spacing w:line="360" w:lineRule="auto"/>
        <w:jc w:val="both"/>
        <w:rPr>
          <w:rFonts w:asciiTheme="majorHAnsi" w:hAnsiTheme="majorHAnsi"/>
          <w:sz w:val="24"/>
          <w:szCs w:val="24"/>
        </w:rPr>
      </w:pPr>
      <w:r w:rsidRPr="003F5894">
        <w:rPr>
          <w:rFonts w:asciiTheme="majorHAnsi" w:hAnsiTheme="majorHAnsi"/>
          <w:b/>
          <w:sz w:val="24"/>
          <w:szCs w:val="24"/>
        </w:rPr>
        <w:t xml:space="preserve">   3.5</w:t>
      </w:r>
      <w:r w:rsidR="00656154" w:rsidRPr="003F5894">
        <w:rPr>
          <w:rFonts w:asciiTheme="majorHAnsi" w:hAnsiTheme="majorHAnsi"/>
          <w:b/>
          <w:sz w:val="24"/>
          <w:szCs w:val="24"/>
        </w:rPr>
        <w:t xml:space="preserve"> Data Collection Tools</w:t>
      </w:r>
    </w:p>
    <w:p w:rsidR="00656154" w:rsidRPr="003F5894" w:rsidRDefault="00F50B0F" w:rsidP="005040E2">
      <w:pPr>
        <w:spacing w:line="360" w:lineRule="auto"/>
        <w:jc w:val="both"/>
        <w:rPr>
          <w:rFonts w:asciiTheme="majorHAnsi" w:hAnsiTheme="majorHAnsi"/>
          <w:sz w:val="24"/>
          <w:szCs w:val="24"/>
        </w:rPr>
      </w:pPr>
      <w:r w:rsidRPr="003F5894">
        <w:rPr>
          <w:rFonts w:asciiTheme="majorHAnsi" w:hAnsiTheme="majorHAnsi"/>
          <w:sz w:val="24"/>
          <w:szCs w:val="24"/>
        </w:rPr>
        <w:t xml:space="preserve"> Data would</w:t>
      </w:r>
      <w:r w:rsidR="00656154" w:rsidRPr="003F5894">
        <w:rPr>
          <w:rFonts w:asciiTheme="majorHAnsi" w:hAnsiTheme="majorHAnsi"/>
          <w:sz w:val="24"/>
          <w:szCs w:val="24"/>
        </w:rPr>
        <w:t xml:space="preserve"> be collected using the following data collection instruments. For zonal and woreda educational planners,  experts and principal of sampled high schools, a close- ended questionnaire with a five likert scale and a </w:t>
      </w:r>
      <w:r w:rsidRPr="003F5894">
        <w:rPr>
          <w:rFonts w:asciiTheme="majorHAnsi" w:hAnsiTheme="majorHAnsi"/>
          <w:sz w:val="24"/>
          <w:szCs w:val="24"/>
        </w:rPr>
        <w:t>few open ended questionnaire would</w:t>
      </w:r>
      <w:r w:rsidR="00656154" w:rsidRPr="003F5894">
        <w:rPr>
          <w:rFonts w:asciiTheme="majorHAnsi" w:hAnsiTheme="majorHAnsi"/>
          <w:sz w:val="24"/>
          <w:szCs w:val="24"/>
        </w:rPr>
        <w:t xml:space="preserve"> be prepared in order to get information on preparing and implementing educational strategic plan.</w:t>
      </w:r>
    </w:p>
    <w:p w:rsidR="00656154" w:rsidRPr="003F5894" w:rsidRDefault="00656154" w:rsidP="005040E2">
      <w:pPr>
        <w:spacing w:line="360" w:lineRule="auto"/>
        <w:jc w:val="both"/>
        <w:rPr>
          <w:rFonts w:asciiTheme="majorHAnsi" w:hAnsiTheme="majorHAnsi"/>
          <w:b/>
          <w:sz w:val="24"/>
          <w:szCs w:val="24"/>
        </w:rPr>
      </w:pPr>
      <w:r w:rsidRPr="003F5894">
        <w:rPr>
          <w:rFonts w:asciiTheme="majorHAnsi" w:hAnsiTheme="majorHAnsi"/>
          <w:b/>
          <w:sz w:val="24"/>
          <w:szCs w:val="24"/>
        </w:rPr>
        <w:t xml:space="preserve"> Interview</w:t>
      </w:r>
    </w:p>
    <w:p w:rsidR="00656154" w:rsidRPr="003F5894" w:rsidRDefault="00656154" w:rsidP="005040E2">
      <w:pPr>
        <w:spacing w:line="360" w:lineRule="auto"/>
        <w:jc w:val="both"/>
        <w:rPr>
          <w:rFonts w:asciiTheme="majorHAnsi" w:hAnsiTheme="majorHAnsi"/>
          <w:sz w:val="24"/>
          <w:szCs w:val="24"/>
        </w:rPr>
      </w:pPr>
      <w:r w:rsidRPr="003F5894">
        <w:rPr>
          <w:rFonts w:asciiTheme="majorHAnsi" w:hAnsiTheme="majorHAnsi"/>
          <w:sz w:val="24"/>
          <w:szCs w:val="24"/>
        </w:rPr>
        <w:t>Semi-structured i</w:t>
      </w:r>
      <w:r w:rsidR="00F50B0F" w:rsidRPr="003F5894">
        <w:rPr>
          <w:rFonts w:asciiTheme="majorHAnsi" w:hAnsiTheme="majorHAnsi"/>
          <w:sz w:val="24"/>
          <w:szCs w:val="24"/>
        </w:rPr>
        <w:t>nterview guides were</w:t>
      </w:r>
      <w:r w:rsidRPr="003F5894">
        <w:rPr>
          <w:rFonts w:asciiTheme="majorHAnsi" w:hAnsiTheme="majorHAnsi"/>
          <w:sz w:val="24"/>
          <w:szCs w:val="24"/>
        </w:rPr>
        <w:t xml:space="preserve"> prepared to collect information about the preparation and implementation of educational strategic plan with the heads and vice heads of zonal and selected woredas education office.</w:t>
      </w:r>
    </w:p>
    <w:p w:rsidR="00656154" w:rsidRPr="003F5894" w:rsidRDefault="00656154" w:rsidP="005040E2">
      <w:pPr>
        <w:spacing w:line="360" w:lineRule="auto"/>
        <w:jc w:val="both"/>
        <w:rPr>
          <w:rFonts w:asciiTheme="majorHAnsi" w:hAnsiTheme="majorHAnsi"/>
          <w:b/>
          <w:sz w:val="24"/>
          <w:szCs w:val="24"/>
        </w:rPr>
      </w:pPr>
      <w:r w:rsidRPr="003F5894">
        <w:rPr>
          <w:rFonts w:asciiTheme="majorHAnsi" w:hAnsiTheme="majorHAnsi"/>
          <w:b/>
          <w:sz w:val="24"/>
          <w:szCs w:val="24"/>
        </w:rPr>
        <w:t xml:space="preserve"> Document Review</w:t>
      </w:r>
    </w:p>
    <w:p w:rsidR="00656154" w:rsidRPr="003F5894" w:rsidRDefault="00656154" w:rsidP="005040E2">
      <w:pPr>
        <w:spacing w:line="360" w:lineRule="auto"/>
        <w:jc w:val="both"/>
        <w:rPr>
          <w:rFonts w:asciiTheme="majorHAnsi" w:hAnsiTheme="majorHAnsi"/>
          <w:sz w:val="24"/>
          <w:szCs w:val="24"/>
        </w:rPr>
      </w:pPr>
      <w:r w:rsidRPr="003F5894">
        <w:rPr>
          <w:rFonts w:asciiTheme="majorHAnsi" w:hAnsiTheme="majorHAnsi"/>
          <w:sz w:val="24"/>
          <w:szCs w:val="24"/>
        </w:rPr>
        <w:t>Necessary document of the selected Woreda and Schools were reviewed in order to get the necessary information with regard to the respondents and zonal preparation and implementation of strategic plan.</w:t>
      </w:r>
    </w:p>
    <w:p w:rsidR="00CE68EB" w:rsidRDefault="00CE68EB" w:rsidP="005040E2">
      <w:pPr>
        <w:spacing w:line="360" w:lineRule="auto"/>
        <w:jc w:val="both"/>
        <w:rPr>
          <w:rFonts w:asciiTheme="majorHAnsi" w:hAnsiTheme="majorHAnsi"/>
          <w:b/>
          <w:sz w:val="24"/>
          <w:szCs w:val="24"/>
        </w:rPr>
      </w:pPr>
    </w:p>
    <w:p w:rsidR="00CE68EB" w:rsidRDefault="00CE68EB" w:rsidP="005040E2">
      <w:pPr>
        <w:spacing w:line="360" w:lineRule="auto"/>
        <w:jc w:val="both"/>
        <w:rPr>
          <w:rFonts w:asciiTheme="majorHAnsi" w:hAnsiTheme="majorHAnsi"/>
          <w:b/>
          <w:sz w:val="24"/>
          <w:szCs w:val="24"/>
        </w:rPr>
      </w:pPr>
    </w:p>
    <w:p w:rsidR="00656154" w:rsidRPr="003F5894" w:rsidRDefault="003D3B98" w:rsidP="005040E2">
      <w:pPr>
        <w:spacing w:line="360" w:lineRule="auto"/>
        <w:jc w:val="both"/>
        <w:rPr>
          <w:rFonts w:asciiTheme="majorHAnsi" w:hAnsiTheme="majorHAnsi"/>
          <w:b/>
          <w:sz w:val="24"/>
          <w:szCs w:val="24"/>
        </w:rPr>
      </w:pPr>
      <w:r w:rsidRPr="003F5894">
        <w:rPr>
          <w:rFonts w:asciiTheme="majorHAnsi" w:hAnsiTheme="majorHAnsi"/>
          <w:b/>
          <w:sz w:val="24"/>
          <w:szCs w:val="24"/>
        </w:rPr>
        <w:lastRenderedPageBreak/>
        <w:t xml:space="preserve">  3.6</w:t>
      </w:r>
      <w:r w:rsidR="00656154" w:rsidRPr="003F5894">
        <w:rPr>
          <w:rFonts w:asciiTheme="majorHAnsi" w:hAnsiTheme="majorHAnsi"/>
          <w:b/>
          <w:sz w:val="24"/>
          <w:szCs w:val="24"/>
        </w:rPr>
        <w:t xml:space="preserve"> Procedure of Data Collection</w:t>
      </w:r>
    </w:p>
    <w:p w:rsidR="003D3B98" w:rsidRPr="003F5894" w:rsidRDefault="00F50B0F" w:rsidP="005040E2">
      <w:pPr>
        <w:spacing w:line="360" w:lineRule="auto"/>
        <w:jc w:val="both"/>
        <w:rPr>
          <w:rFonts w:asciiTheme="majorHAnsi" w:hAnsiTheme="majorHAnsi"/>
          <w:sz w:val="24"/>
          <w:szCs w:val="24"/>
        </w:rPr>
      </w:pPr>
      <w:r w:rsidRPr="003F5894">
        <w:rPr>
          <w:rFonts w:asciiTheme="majorHAnsi" w:hAnsiTheme="majorHAnsi"/>
          <w:sz w:val="24"/>
          <w:szCs w:val="24"/>
        </w:rPr>
        <w:t>The questionnaire would</w:t>
      </w:r>
      <w:r w:rsidR="00656154" w:rsidRPr="003F5894">
        <w:rPr>
          <w:rFonts w:asciiTheme="majorHAnsi" w:hAnsiTheme="majorHAnsi"/>
          <w:sz w:val="24"/>
          <w:szCs w:val="24"/>
        </w:rPr>
        <w:t xml:space="preserve"> be presented to educational experts, planners and principals by physically present at appropriate </w:t>
      </w:r>
      <w:r w:rsidRPr="003F5894">
        <w:rPr>
          <w:rFonts w:asciiTheme="majorHAnsi" w:hAnsiTheme="majorHAnsi"/>
          <w:sz w:val="24"/>
          <w:szCs w:val="24"/>
        </w:rPr>
        <w:t>time,</w:t>
      </w:r>
      <w:r w:rsidR="00656154" w:rsidRPr="003F5894">
        <w:rPr>
          <w:rFonts w:asciiTheme="majorHAnsi" w:hAnsiTheme="majorHAnsi"/>
          <w:sz w:val="24"/>
          <w:szCs w:val="24"/>
        </w:rPr>
        <w:t xml:space="preserve"> keeping in mind the convenient time for them as indicated in the time schedule. To help the respondents to provide genuin</w:t>
      </w:r>
      <w:r w:rsidRPr="003F5894">
        <w:rPr>
          <w:rFonts w:asciiTheme="majorHAnsi" w:hAnsiTheme="majorHAnsi"/>
          <w:sz w:val="24"/>
          <w:szCs w:val="24"/>
        </w:rPr>
        <w:t>e response, sufficient time would</w:t>
      </w:r>
      <w:r w:rsidR="00656154" w:rsidRPr="003F5894">
        <w:rPr>
          <w:rFonts w:asciiTheme="majorHAnsi" w:hAnsiTheme="majorHAnsi"/>
          <w:sz w:val="24"/>
          <w:szCs w:val="24"/>
        </w:rPr>
        <w:t xml:space="preserve"> be allotted to respondents. With regard to interview the researcher will personally conduct the session at his own scheduled time. </w:t>
      </w:r>
    </w:p>
    <w:p w:rsidR="00656154" w:rsidRPr="003F5894" w:rsidRDefault="003D3B98" w:rsidP="005040E2">
      <w:pPr>
        <w:spacing w:line="360" w:lineRule="auto"/>
        <w:jc w:val="both"/>
        <w:rPr>
          <w:rFonts w:asciiTheme="majorHAnsi" w:hAnsiTheme="majorHAnsi"/>
          <w:b/>
          <w:sz w:val="24"/>
          <w:szCs w:val="24"/>
        </w:rPr>
      </w:pPr>
      <w:r w:rsidRPr="003F5894">
        <w:rPr>
          <w:rFonts w:asciiTheme="majorHAnsi" w:hAnsiTheme="majorHAnsi"/>
          <w:sz w:val="24"/>
          <w:szCs w:val="24"/>
        </w:rPr>
        <w:t>3.7</w:t>
      </w:r>
      <w:r w:rsidR="00656154" w:rsidRPr="003F5894">
        <w:rPr>
          <w:rFonts w:asciiTheme="majorHAnsi" w:hAnsiTheme="majorHAnsi"/>
          <w:sz w:val="24"/>
          <w:szCs w:val="24"/>
        </w:rPr>
        <w:t xml:space="preserve"> </w:t>
      </w:r>
      <w:r w:rsidR="00656154" w:rsidRPr="003F5894">
        <w:rPr>
          <w:rFonts w:asciiTheme="majorHAnsi" w:hAnsiTheme="majorHAnsi"/>
          <w:b/>
          <w:sz w:val="24"/>
          <w:szCs w:val="24"/>
        </w:rPr>
        <w:t>Method of Data Analysis</w:t>
      </w:r>
    </w:p>
    <w:p w:rsidR="00656154" w:rsidRPr="003F5894" w:rsidRDefault="00656154" w:rsidP="005040E2">
      <w:pPr>
        <w:spacing w:line="360" w:lineRule="auto"/>
        <w:jc w:val="both"/>
        <w:rPr>
          <w:rFonts w:asciiTheme="majorHAnsi" w:hAnsiTheme="majorHAnsi"/>
          <w:sz w:val="24"/>
          <w:szCs w:val="24"/>
        </w:rPr>
      </w:pPr>
      <w:r w:rsidRPr="003F5894">
        <w:rPr>
          <w:rFonts w:asciiTheme="majorHAnsi" w:hAnsiTheme="majorHAnsi"/>
          <w:sz w:val="24"/>
          <w:szCs w:val="24"/>
        </w:rPr>
        <w:t>The data analysis part considers all collected primary and secondary as well as quantitative and qualitative data. The collected</w:t>
      </w:r>
      <w:r w:rsidR="00F50B0F" w:rsidRPr="003F5894">
        <w:rPr>
          <w:rFonts w:asciiTheme="majorHAnsi" w:hAnsiTheme="majorHAnsi"/>
          <w:sz w:val="24"/>
          <w:szCs w:val="24"/>
        </w:rPr>
        <w:t xml:space="preserve"> raw data would</w:t>
      </w:r>
      <w:r w:rsidRPr="003F5894">
        <w:rPr>
          <w:rFonts w:asciiTheme="majorHAnsi" w:hAnsiTheme="majorHAnsi"/>
          <w:sz w:val="24"/>
          <w:szCs w:val="24"/>
        </w:rPr>
        <w:t xml:space="preserve"> be carefully organized and tabulated according to similarity of the issue </w:t>
      </w:r>
      <w:r w:rsidR="00F50B0F" w:rsidRPr="003F5894">
        <w:rPr>
          <w:rFonts w:asciiTheme="majorHAnsi" w:hAnsiTheme="majorHAnsi"/>
          <w:sz w:val="24"/>
          <w:szCs w:val="24"/>
        </w:rPr>
        <w:t>raised. Each major issue would</w:t>
      </w:r>
      <w:r w:rsidRPr="003F5894">
        <w:rPr>
          <w:rFonts w:asciiTheme="majorHAnsi" w:hAnsiTheme="majorHAnsi"/>
          <w:sz w:val="24"/>
          <w:szCs w:val="24"/>
        </w:rPr>
        <w:t xml:space="preserve"> be analyzed by using frequency count, parentage, mean, weighted mean and ANOVA. Data analysis is also carried out by SPSS using excel. The information obtain</w:t>
      </w:r>
      <w:r w:rsidR="00F50B0F" w:rsidRPr="003F5894">
        <w:rPr>
          <w:rFonts w:asciiTheme="majorHAnsi" w:hAnsiTheme="majorHAnsi"/>
          <w:sz w:val="24"/>
          <w:szCs w:val="24"/>
        </w:rPr>
        <w:t xml:space="preserve">ed through document analysis would be given meaning that might </w:t>
      </w:r>
      <w:r w:rsidRPr="003F5894">
        <w:rPr>
          <w:rFonts w:asciiTheme="majorHAnsi" w:hAnsiTheme="majorHAnsi"/>
          <w:sz w:val="24"/>
          <w:szCs w:val="24"/>
        </w:rPr>
        <w:t>support points collected through questionnaire.</w:t>
      </w:r>
    </w:p>
    <w:p w:rsidR="00F50B0F" w:rsidRPr="000F2DF2" w:rsidRDefault="00F50B0F" w:rsidP="005040E2">
      <w:pPr>
        <w:spacing w:line="360" w:lineRule="auto"/>
        <w:sectPr w:rsidR="00F50B0F" w:rsidRPr="000F2DF2" w:rsidSect="00F6536B">
          <w:pgSz w:w="12240" w:h="15840"/>
          <w:pgMar w:top="1440" w:right="1800" w:bottom="1440" w:left="1800" w:header="720" w:footer="720" w:gutter="0"/>
          <w:cols w:space="720"/>
          <w:docGrid w:linePitch="299"/>
        </w:sectPr>
      </w:pPr>
    </w:p>
    <w:p w:rsidR="004936E3" w:rsidRPr="009D3C76" w:rsidRDefault="00AC7566" w:rsidP="005040E2">
      <w:pPr>
        <w:spacing w:line="360" w:lineRule="auto"/>
        <w:jc w:val="both"/>
        <w:rPr>
          <w:b/>
          <w:sz w:val="24"/>
          <w:szCs w:val="24"/>
        </w:rPr>
      </w:pPr>
      <w:r>
        <w:rPr>
          <w:b/>
          <w:sz w:val="36"/>
        </w:rPr>
        <w:lastRenderedPageBreak/>
        <w:t xml:space="preserve">   </w:t>
      </w:r>
      <w:r w:rsidR="006457D5">
        <w:rPr>
          <w:b/>
          <w:sz w:val="36"/>
        </w:rPr>
        <w:t xml:space="preserve"> </w:t>
      </w:r>
    </w:p>
    <w:p w:rsidR="00F50B0F" w:rsidRPr="009D3C76" w:rsidRDefault="004936E3" w:rsidP="005040E2">
      <w:pPr>
        <w:spacing w:line="360" w:lineRule="auto"/>
        <w:jc w:val="both"/>
        <w:rPr>
          <w:b/>
          <w:sz w:val="28"/>
          <w:szCs w:val="28"/>
        </w:rPr>
      </w:pPr>
      <w:r w:rsidRPr="009D3C76">
        <w:rPr>
          <w:b/>
          <w:sz w:val="28"/>
          <w:szCs w:val="28"/>
        </w:rPr>
        <w:t xml:space="preserve">        </w:t>
      </w:r>
      <w:r w:rsidR="006457D5" w:rsidRPr="009D3C76">
        <w:rPr>
          <w:b/>
          <w:sz w:val="28"/>
          <w:szCs w:val="28"/>
        </w:rPr>
        <w:t xml:space="preserve">     </w:t>
      </w:r>
      <w:r w:rsidR="009D3C76" w:rsidRPr="009D3C76">
        <w:rPr>
          <w:b/>
          <w:sz w:val="28"/>
          <w:szCs w:val="28"/>
        </w:rPr>
        <w:t xml:space="preserve">      </w:t>
      </w:r>
      <w:r w:rsidR="00F50B0F" w:rsidRPr="009D3C76">
        <w:rPr>
          <w:b/>
          <w:sz w:val="28"/>
          <w:szCs w:val="28"/>
        </w:rPr>
        <w:t xml:space="preserve">  CHAPTER FOUR </w:t>
      </w:r>
    </w:p>
    <w:p w:rsidR="00F50B0F" w:rsidRPr="009D3C76" w:rsidRDefault="00F50B0F" w:rsidP="005040E2">
      <w:pPr>
        <w:spacing w:line="360" w:lineRule="auto"/>
        <w:jc w:val="both"/>
        <w:rPr>
          <w:b/>
          <w:sz w:val="28"/>
          <w:szCs w:val="28"/>
        </w:rPr>
      </w:pPr>
      <w:r w:rsidRPr="009D3C76">
        <w:rPr>
          <w:b/>
          <w:sz w:val="28"/>
          <w:szCs w:val="28"/>
        </w:rPr>
        <w:t xml:space="preserve"> DATA PRESENTATION AND ANALYSIS</w:t>
      </w:r>
    </w:p>
    <w:p w:rsidR="00F50B0F" w:rsidRPr="009D3C76" w:rsidRDefault="00F50B0F" w:rsidP="00947783">
      <w:pPr>
        <w:spacing w:line="360" w:lineRule="auto"/>
        <w:ind w:left="120"/>
        <w:jc w:val="both"/>
        <w:rPr>
          <w:color w:val="000000"/>
          <w:sz w:val="24"/>
          <w:szCs w:val="24"/>
        </w:rPr>
      </w:pPr>
      <w:r w:rsidRPr="009D3C76">
        <w:rPr>
          <w:sz w:val="24"/>
          <w:szCs w:val="24"/>
        </w:rPr>
        <w:t xml:space="preserve">This chapter mainly converts two major parts. The first section deals with the characteristics of the respondents; while the second part </w:t>
      </w:r>
      <w:r w:rsidRPr="009D3C76">
        <w:rPr>
          <w:color w:val="FF0000"/>
          <w:sz w:val="24"/>
          <w:szCs w:val="24"/>
        </w:rPr>
        <w:t xml:space="preserve">deals </w:t>
      </w:r>
      <w:r w:rsidRPr="009D3C76">
        <w:rPr>
          <w:color w:val="000000"/>
          <w:sz w:val="24"/>
          <w:szCs w:val="24"/>
        </w:rPr>
        <w:t>on the presentation and analysis of data obtained from various respondents regarding the practice and problems of preparing and implementing educational</w:t>
      </w:r>
      <w:r w:rsidR="00AC7566" w:rsidRPr="009D3C76">
        <w:rPr>
          <w:color w:val="000000"/>
          <w:sz w:val="24"/>
          <w:szCs w:val="24"/>
        </w:rPr>
        <w:t xml:space="preserve"> strategic plan in Bale zone.</w:t>
      </w:r>
    </w:p>
    <w:p w:rsidR="00F50B0F" w:rsidRPr="009D3C76" w:rsidRDefault="00F50B0F" w:rsidP="005040E2">
      <w:pPr>
        <w:spacing w:line="360" w:lineRule="auto"/>
        <w:ind w:left="120"/>
        <w:jc w:val="both"/>
        <w:rPr>
          <w:b/>
          <w:color w:val="000000"/>
          <w:sz w:val="24"/>
          <w:szCs w:val="24"/>
        </w:rPr>
      </w:pPr>
      <w:r w:rsidRPr="009D3C76">
        <w:rPr>
          <w:b/>
          <w:color w:val="000000"/>
          <w:sz w:val="24"/>
          <w:szCs w:val="24"/>
        </w:rPr>
        <w:t xml:space="preserve">4.1 Characteristics of Respondents   </w:t>
      </w:r>
    </w:p>
    <w:p w:rsidR="00F50B0F" w:rsidRPr="009D3C76" w:rsidRDefault="00F50B0F" w:rsidP="005040E2">
      <w:pPr>
        <w:spacing w:line="360" w:lineRule="auto"/>
        <w:ind w:left="120"/>
        <w:jc w:val="both"/>
        <w:rPr>
          <w:color w:val="000000"/>
          <w:sz w:val="24"/>
          <w:szCs w:val="24"/>
        </w:rPr>
      </w:pPr>
      <w:r w:rsidRPr="009D3C76">
        <w:rPr>
          <w:color w:val="000000"/>
          <w:sz w:val="24"/>
          <w:szCs w:val="24"/>
        </w:rPr>
        <w:t>Although planning is mainly managerial activity, individuals who were assumed to have direct and/or indirect exposure to planning activities, in addition to the managers, were data sources of the study. These sources include</w:t>
      </w:r>
      <w:r w:rsidR="00D240B2" w:rsidRPr="009D3C76">
        <w:rPr>
          <w:color w:val="000000"/>
          <w:sz w:val="24"/>
          <w:szCs w:val="24"/>
        </w:rPr>
        <w:t>d Heads and Vice Heads of Bale zone and W</w:t>
      </w:r>
      <w:r w:rsidR="007D400D" w:rsidRPr="009D3C76">
        <w:rPr>
          <w:color w:val="000000"/>
          <w:sz w:val="24"/>
          <w:szCs w:val="24"/>
        </w:rPr>
        <w:t>oreda</w:t>
      </w:r>
      <w:r w:rsidR="00D240B2" w:rsidRPr="009D3C76">
        <w:rPr>
          <w:color w:val="000000"/>
          <w:sz w:val="24"/>
          <w:szCs w:val="24"/>
        </w:rPr>
        <w:t xml:space="preserve"> Education </w:t>
      </w:r>
      <w:r w:rsidR="00CE68EB" w:rsidRPr="009D3C76">
        <w:rPr>
          <w:color w:val="000000"/>
          <w:sz w:val="24"/>
          <w:szCs w:val="24"/>
        </w:rPr>
        <w:t>department, ZED and WED Educational</w:t>
      </w:r>
      <w:r w:rsidR="00D240B2" w:rsidRPr="009D3C76">
        <w:rPr>
          <w:color w:val="000000"/>
          <w:sz w:val="24"/>
          <w:szCs w:val="24"/>
        </w:rPr>
        <w:t xml:space="preserve"> Planners, </w:t>
      </w:r>
      <w:r w:rsidR="007D400D" w:rsidRPr="009D3C76">
        <w:rPr>
          <w:color w:val="000000"/>
          <w:sz w:val="24"/>
          <w:szCs w:val="24"/>
        </w:rPr>
        <w:t>Experts, and</w:t>
      </w:r>
      <w:r w:rsidR="00D240B2" w:rsidRPr="009D3C76">
        <w:rPr>
          <w:color w:val="000000"/>
          <w:sz w:val="24"/>
          <w:szCs w:val="24"/>
        </w:rPr>
        <w:t xml:space="preserve"> </w:t>
      </w:r>
      <w:r w:rsidR="007D400D" w:rsidRPr="009D3C76">
        <w:rPr>
          <w:color w:val="000000"/>
          <w:sz w:val="24"/>
          <w:szCs w:val="24"/>
        </w:rPr>
        <w:t>Principals.</w:t>
      </w:r>
    </w:p>
    <w:p w:rsidR="00F50B0F" w:rsidRPr="009D3C76" w:rsidRDefault="00F50B0F" w:rsidP="005040E2">
      <w:pPr>
        <w:spacing w:line="360" w:lineRule="auto"/>
        <w:jc w:val="both"/>
        <w:rPr>
          <w:color w:val="000000"/>
          <w:sz w:val="24"/>
          <w:szCs w:val="24"/>
        </w:rPr>
      </w:pPr>
      <w:r w:rsidRPr="009D3C76">
        <w:rPr>
          <w:color w:val="000000"/>
          <w:sz w:val="24"/>
          <w:szCs w:val="24"/>
        </w:rPr>
        <w:t>In order to gather the necessary information for</w:t>
      </w:r>
      <w:r w:rsidR="007D400D" w:rsidRPr="009D3C76">
        <w:rPr>
          <w:color w:val="000000"/>
          <w:sz w:val="24"/>
          <w:szCs w:val="24"/>
        </w:rPr>
        <w:t xml:space="preserve"> the study, 55 copies (5</w:t>
      </w:r>
      <w:r w:rsidRPr="009D3C76">
        <w:rPr>
          <w:color w:val="000000"/>
          <w:sz w:val="24"/>
          <w:szCs w:val="24"/>
        </w:rPr>
        <w:t xml:space="preserve"> for </w:t>
      </w:r>
      <w:r w:rsidR="007D400D" w:rsidRPr="009D3C76">
        <w:rPr>
          <w:color w:val="000000"/>
          <w:sz w:val="24"/>
          <w:szCs w:val="24"/>
        </w:rPr>
        <w:t>Principals</w:t>
      </w:r>
      <w:proofErr w:type="gramStart"/>
      <w:r w:rsidR="003F5894" w:rsidRPr="009D3C76">
        <w:rPr>
          <w:color w:val="000000"/>
          <w:sz w:val="24"/>
          <w:szCs w:val="24"/>
        </w:rPr>
        <w:t>,6</w:t>
      </w:r>
      <w:proofErr w:type="gramEnd"/>
      <w:r w:rsidR="003F5894" w:rsidRPr="009D3C76">
        <w:rPr>
          <w:color w:val="000000"/>
          <w:sz w:val="24"/>
          <w:szCs w:val="24"/>
        </w:rPr>
        <w:t xml:space="preserve"> for </w:t>
      </w:r>
      <w:r w:rsidR="002A0E11" w:rsidRPr="009D3C76">
        <w:rPr>
          <w:color w:val="000000"/>
          <w:sz w:val="24"/>
          <w:szCs w:val="24"/>
        </w:rPr>
        <w:t>zonal and wor</w:t>
      </w:r>
      <w:r w:rsidR="00BA7110">
        <w:rPr>
          <w:color w:val="000000"/>
          <w:sz w:val="24"/>
          <w:szCs w:val="24"/>
        </w:rPr>
        <w:t>e</w:t>
      </w:r>
      <w:r w:rsidR="002A0E11" w:rsidRPr="009D3C76">
        <w:rPr>
          <w:color w:val="000000"/>
          <w:sz w:val="24"/>
          <w:szCs w:val="24"/>
        </w:rPr>
        <w:t>da planners</w:t>
      </w:r>
      <w:r w:rsidR="00C95B9C" w:rsidRPr="009D3C76">
        <w:rPr>
          <w:color w:val="000000"/>
          <w:sz w:val="24"/>
          <w:szCs w:val="24"/>
        </w:rPr>
        <w:t>,</w:t>
      </w:r>
      <w:r w:rsidR="002A0E11" w:rsidRPr="009D3C76">
        <w:rPr>
          <w:color w:val="000000"/>
          <w:sz w:val="24"/>
          <w:szCs w:val="24"/>
        </w:rPr>
        <w:t>44</w:t>
      </w:r>
      <w:r w:rsidRPr="009D3C76">
        <w:rPr>
          <w:color w:val="000000"/>
          <w:sz w:val="24"/>
          <w:szCs w:val="24"/>
        </w:rPr>
        <w:t xml:space="preserve"> for Zone and Woreda educational</w:t>
      </w:r>
      <w:r w:rsidR="00C95B9C" w:rsidRPr="009D3C76">
        <w:rPr>
          <w:color w:val="000000"/>
          <w:sz w:val="24"/>
          <w:szCs w:val="24"/>
        </w:rPr>
        <w:t xml:space="preserve"> heads/vice heads and </w:t>
      </w:r>
      <w:r w:rsidR="003F5894" w:rsidRPr="009D3C76">
        <w:rPr>
          <w:color w:val="000000"/>
          <w:sz w:val="24"/>
          <w:szCs w:val="24"/>
        </w:rPr>
        <w:t xml:space="preserve"> experts</w:t>
      </w:r>
      <w:r w:rsidR="00BA7110">
        <w:rPr>
          <w:color w:val="000000"/>
          <w:sz w:val="24"/>
          <w:szCs w:val="24"/>
        </w:rPr>
        <w:t>),</w:t>
      </w:r>
      <w:r w:rsidRPr="009D3C76">
        <w:rPr>
          <w:color w:val="000000"/>
          <w:sz w:val="24"/>
          <w:szCs w:val="24"/>
        </w:rPr>
        <w:t xml:space="preserve"> questionnaires were developed and distributed to the target </w:t>
      </w:r>
      <w:r w:rsidR="007D400D" w:rsidRPr="009D3C76">
        <w:rPr>
          <w:color w:val="000000"/>
          <w:sz w:val="24"/>
          <w:szCs w:val="24"/>
        </w:rPr>
        <w:t xml:space="preserve">respondents. </w:t>
      </w:r>
      <w:r w:rsidR="00BA7110">
        <w:rPr>
          <w:color w:val="000000"/>
          <w:sz w:val="24"/>
          <w:szCs w:val="24"/>
        </w:rPr>
        <w:t>A</w:t>
      </w:r>
      <w:r w:rsidR="003F5894" w:rsidRPr="009D3C76">
        <w:rPr>
          <w:color w:val="000000"/>
          <w:sz w:val="24"/>
          <w:szCs w:val="24"/>
        </w:rPr>
        <w:t xml:space="preserve">ll </w:t>
      </w:r>
      <w:r w:rsidR="00F071F3" w:rsidRPr="009D3C76">
        <w:rPr>
          <w:color w:val="000000"/>
          <w:sz w:val="24"/>
          <w:szCs w:val="24"/>
        </w:rPr>
        <w:t>distributed questionnaires were fully</w:t>
      </w:r>
      <w:r w:rsidRPr="009D3C76">
        <w:rPr>
          <w:color w:val="000000"/>
          <w:sz w:val="24"/>
          <w:szCs w:val="24"/>
        </w:rPr>
        <w:t xml:space="preserve"> filled and</w:t>
      </w:r>
      <w:r w:rsidR="00F071F3" w:rsidRPr="009D3C76">
        <w:rPr>
          <w:color w:val="000000"/>
          <w:sz w:val="24"/>
          <w:szCs w:val="24"/>
        </w:rPr>
        <w:t xml:space="preserve"> returned to the researcher </w:t>
      </w:r>
      <w:r w:rsidR="00BA7110">
        <w:rPr>
          <w:color w:val="000000"/>
          <w:sz w:val="24"/>
          <w:szCs w:val="24"/>
        </w:rPr>
        <w:t>with</w:t>
      </w:r>
      <w:r w:rsidR="00F071F3" w:rsidRPr="009D3C76">
        <w:rPr>
          <w:color w:val="000000"/>
          <w:sz w:val="24"/>
          <w:szCs w:val="24"/>
        </w:rPr>
        <w:t xml:space="preserve"> unreserved</w:t>
      </w:r>
      <w:r w:rsidRPr="009D3C76">
        <w:rPr>
          <w:color w:val="000000"/>
          <w:sz w:val="24"/>
          <w:szCs w:val="24"/>
        </w:rPr>
        <w:t xml:space="preserve"> efforts</w:t>
      </w:r>
      <w:r w:rsidR="00BA7110">
        <w:rPr>
          <w:color w:val="000000"/>
          <w:sz w:val="24"/>
          <w:szCs w:val="24"/>
        </w:rPr>
        <w:t xml:space="preserve"> </w:t>
      </w:r>
      <w:r w:rsidR="00BA7110" w:rsidRPr="009D3C76">
        <w:rPr>
          <w:color w:val="000000"/>
          <w:sz w:val="24"/>
          <w:szCs w:val="24"/>
        </w:rPr>
        <w:t>made</w:t>
      </w:r>
      <w:r w:rsidR="00227F5B">
        <w:rPr>
          <w:color w:val="000000"/>
          <w:sz w:val="24"/>
          <w:szCs w:val="24"/>
        </w:rPr>
        <w:t xml:space="preserve"> by the researcher</w:t>
      </w:r>
      <w:r w:rsidR="00BA7110" w:rsidRPr="009D3C76">
        <w:rPr>
          <w:color w:val="000000"/>
          <w:sz w:val="24"/>
          <w:szCs w:val="24"/>
        </w:rPr>
        <w:t xml:space="preserve">. </w:t>
      </w:r>
    </w:p>
    <w:p w:rsidR="00F50B0F" w:rsidRPr="009D3C76" w:rsidRDefault="00F50B0F" w:rsidP="005040E2">
      <w:pPr>
        <w:tabs>
          <w:tab w:val="left" w:pos="1545"/>
        </w:tabs>
        <w:spacing w:line="360" w:lineRule="auto"/>
        <w:jc w:val="both"/>
        <w:rPr>
          <w:sz w:val="24"/>
          <w:szCs w:val="24"/>
        </w:rPr>
      </w:pPr>
    </w:p>
    <w:p w:rsidR="003A1A74" w:rsidRPr="009D3C76" w:rsidRDefault="003A1A74" w:rsidP="005040E2">
      <w:pPr>
        <w:tabs>
          <w:tab w:val="left" w:pos="1545"/>
        </w:tabs>
        <w:spacing w:line="360" w:lineRule="auto"/>
        <w:jc w:val="both"/>
        <w:rPr>
          <w:sz w:val="24"/>
          <w:szCs w:val="24"/>
        </w:rPr>
      </w:pPr>
    </w:p>
    <w:p w:rsidR="00F50B0F" w:rsidRPr="009D3C76" w:rsidRDefault="00F50B0F" w:rsidP="005040E2">
      <w:pPr>
        <w:tabs>
          <w:tab w:val="left" w:pos="1545"/>
        </w:tabs>
        <w:spacing w:line="360" w:lineRule="auto"/>
        <w:jc w:val="both"/>
        <w:rPr>
          <w:sz w:val="24"/>
          <w:szCs w:val="24"/>
        </w:rPr>
      </w:pPr>
    </w:p>
    <w:p w:rsidR="00F50B0F" w:rsidRPr="009D3C76" w:rsidRDefault="00F50B0F" w:rsidP="005040E2">
      <w:pPr>
        <w:tabs>
          <w:tab w:val="left" w:pos="1545"/>
        </w:tabs>
        <w:spacing w:line="360" w:lineRule="auto"/>
        <w:jc w:val="both"/>
        <w:rPr>
          <w:sz w:val="24"/>
          <w:szCs w:val="24"/>
        </w:rPr>
      </w:pPr>
    </w:p>
    <w:p w:rsidR="001E4B9E" w:rsidRPr="009D3C76" w:rsidRDefault="001E4B9E" w:rsidP="005040E2">
      <w:pPr>
        <w:spacing w:line="360" w:lineRule="auto"/>
        <w:jc w:val="both"/>
        <w:rPr>
          <w:sz w:val="24"/>
          <w:szCs w:val="24"/>
        </w:rPr>
      </w:pPr>
    </w:p>
    <w:p w:rsidR="008F7118" w:rsidRDefault="008F7118" w:rsidP="005040E2">
      <w:pPr>
        <w:spacing w:line="360" w:lineRule="auto"/>
        <w:jc w:val="both"/>
        <w:rPr>
          <w:sz w:val="24"/>
          <w:szCs w:val="24"/>
        </w:rPr>
      </w:pPr>
    </w:p>
    <w:p w:rsidR="00947783" w:rsidRPr="009D3C76" w:rsidRDefault="00947783" w:rsidP="005040E2">
      <w:pPr>
        <w:spacing w:line="360" w:lineRule="auto"/>
        <w:jc w:val="both"/>
        <w:rPr>
          <w:sz w:val="24"/>
          <w:szCs w:val="24"/>
        </w:rPr>
      </w:pPr>
    </w:p>
    <w:p w:rsidR="00F50B0F" w:rsidRPr="009D3C76" w:rsidRDefault="002A0E11" w:rsidP="005040E2">
      <w:pPr>
        <w:spacing w:line="360" w:lineRule="auto"/>
        <w:jc w:val="both"/>
        <w:rPr>
          <w:sz w:val="24"/>
          <w:szCs w:val="24"/>
        </w:rPr>
      </w:pPr>
      <w:r w:rsidRPr="009D3C76">
        <w:rPr>
          <w:sz w:val="24"/>
          <w:szCs w:val="24"/>
        </w:rPr>
        <w:t>Table 1</w:t>
      </w:r>
      <w:r w:rsidR="00F50B0F" w:rsidRPr="009D3C76">
        <w:rPr>
          <w:sz w:val="24"/>
          <w:szCs w:val="24"/>
        </w:rPr>
        <w:t xml:space="preserve">: Classification of the Respondents </w:t>
      </w:r>
    </w:p>
    <w:tbl>
      <w:tblPr>
        <w:tblpPr w:leftFromText="180" w:rightFromText="180" w:vertAnchor="text" w:horzAnchor="margin" w:tblpX="18" w:tblpY="698"/>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8"/>
        <w:gridCol w:w="1409"/>
        <w:gridCol w:w="1183"/>
        <w:gridCol w:w="1085"/>
        <w:gridCol w:w="850"/>
        <w:gridCol w:w="709"/>
        <w:gridCol w:w="1701"/>
        <w:gridCol w:w="990"/>
        <w:gridCol w:w="965"/>
        <w:gridCol w:w="15"/>
      </w:tblGrid>
      <w:tr w:rsidR="002A0E11" w:rsidRPr="009D3C76" w:rsidTr="00227F5B">
        <w:trPr>
          <w:gridAfter w:val="7"/>
          <w:wAfter w:w="6315" w:type="dxa"/>
          <w:trHeight w:val="639"/>
        </w:trPr>
        <w:tc>
          <w:tcPr>
            <w:tcW w:w="558" w:type="dxa"/>
            <w:vMerge w:val="restart"/>
            <w:tcBorders>
              <w:top w:val="single" w:sz="4" w:space="0" w:color="000000"/>
              <w:left w:val="single" w:sz="4" w:space="0" w:color="000000"/>
              <w:bottom w:val="single" w:sz="4" w:space="0" w:color="000000"/>
              <w:right w:val="single" w:sz="4" w:space="0" w:color="000000"/>
            </w:tcBorders>
          </w:tcPr>
          <w:p w:rsidR="002A0E11" w:rsidRPr="009D3C76" w:rsidRDefault="002A0E11" w:rsidP="005040E2">
            <w:pPr>
              <w:spacing w:line="360" w:lineRule="auto"/>
              <w:jc w:val="both"/>
              <w:rPr>
                <w:sz w:val="24"/>
                <w:szCs w:val="24"/>
              </w:rPr>
            </w:pPr>
          </w:p>
          <w:p w:rsidR="002A0E11" w:rsidRPr="009D3C76" w:rsidRDefault="002A0E11" w:rsidP="005040E2">
            <w:pPr>
              <w:spacing w:line="360" w:lineRule="auto"/>
              <w:jc w:val="both"/>
              <w:rPr>
                <w:sz w:val="24"/>
                <w:szCs w:val="24"/>
              </w:rPr>
            </w:pPr>
          </w:p>
          <w:p w:rsidR="002A0E11" w:rsidRPr="009D3C76" w:rsidRDefault="002A0E11" w:rsidP="005040E2">
            <w:pPr>
              <w:spacing w:line="360" w:lineRule="auto"/>
              <w:jc w:val="both"/>
              <w:rPr>
                <w:sz w:val="24"/>
                <w:szCs w:val="24"/>
              </w:rPr>
            </w:pPr>
            <w:r w:rsidRPr="009D3C76">
              <w:rPr>
                <w:sz w:val="24"/>
                <w:szCs w:val="24"/>
              </w:rPr>
              <w:t>No.</w:t>
            </w:r>
          </w:p>
        </w:tc>
        <w:tc>
          <w:tcPr>
            <w:tcW w:w="2592" w:type="dxa"/>
            <w:gridSpan w:val="2"/>
            <w:vMerge w:val="restart"/>
            <w:tcBorders>
              <w:top w:val="single" w:sz="4" w:space="0" w:color="000000"/>
              <w:left w:val="single" w:sz="4" w:space="0" w:color="000000"/>
              <w:bottom w:val="single" w:sz="4" w:space="0" w:color="000000"/>
              <w:right w:val="single" w:sz="4" w:space="0" w:color="000000"/>
            </w:tcBorders>
          </w:tcPr>
          <w:p w:rsidR="002A0E11" w:rsidRPr="009D3C76" w:rsidRDefault="002A0E11" w:rsidP="005040E2">
            <w:pPr>
              <w:spacing w:line="360" w:lineRule="auto"/>
              <w:rPr>
                <w:sz w:val="24"/>
                <w:szCs w:val="24"/>
              </w:rPr>
            </w:pPr>
          </w:p>
          <w:p w:rsidR="002A0E11" w:rsidRPr="009D3C76" w:rsidRDefault="002A0E11" w:rsidP="005040E2">
            <w:pPr>
              <w:spacing w:line="360" w:lineRule="auto"/>
              <w:rPr>
                <w:sz w:val="24"/>
                <w:szCs w:val="24"/>
              </w:rPr>
            </w:pPr>
          </w:p>
          <w:p w:rsidR="002A0E11" w:rsidRPr="009D3C76" w:rsidRDefault="002A0E11" w:rsidP="005040E2">
            <w:pPr>
              <w:spacing w:line="360" w:lineRule="auto"/>
              <w:rPr>
                <w:sz w:val="24"/>
                <w:szCs w:val="24"/>
              </w:rPr>
            </w:pPr>
            <w:r w:rsidRPr="009D3C76">
              <w:rPr>
                <w:sz w:val="24"/>
                <w:szCs w:val="24"/>
              </w:rPr>
              <w:t xml:space="preserve">Items </w:t>
            </w:r>
          </w:p>
          <w:p w:rsidR="002A0E11" w:rsidRPr="009D3C76" w:rsidRDefault="002A0E11" w:rsidP="005040E2">
            <w:pPr>
              <w:spacing w:line="360" w:lineRule="auto"/>
              <w:rPr>
                <w:sz w:val="24"/>
                <w:szCs w:val="24"/>
              </w:rPr>
            </w:pPr>
            <w:r w:rsidRPr="009D3C76">
              <w:rPr>
                <w:sz w:val="24"/>
                <w:szCs w:val="24"/>
              </w:rPr>
              <w:t xml:space="preserve">   </w:t>
            </w:r>
          </w:p>
        </w:tc>
      </w:tr>
      <w:tr w:rsidR="002A0E11" w:rsidTr="00A73F9F">
        <w:trPr>
          <w:gridAfter w:val="1"/>
          <w:wAfter w:w="15" w:type="dxa"/>
          <w:trHeight w:val="706"/>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2A0E11" w:rsidRDefault="002A0E11" w:rsidP="005040E2">
            <w:pPr>
              <w:spacing w:line="360" w:lineRule="auto"/>
            </w:pPr>
          </w:p>
        </w:tc>
        <w:tc>
          <w:tcPr>
            <w:tcW w:w="2592" w:type="dxa"/>
            <w:gridSpan w:val="2"/>
            <w:vMerge/>
            <w:tcBorders>
              <w:top w:val="single" w:sz="4" w:space="0" w:color="000000"/>
              <w:left w:val="single" w:sz="4" w:space="0" w:color="000000"/>
              <w:bottom w:val="single" w:sz="4" w:space="0" w:color="000000"/>
              <w:right w:val="single" w:sz="4" w:space="0" w:color="000000"/>
            </w:tcBorders>
            <w:vAlign w:val="center"/>
            <w:hideMark/>
          </w:tcPr>
          <w:p w:rsidR="002A0E11" w:rsidRDefault="002A0E11" w:rsidP="005040E2">
            <w:pPr>
              <w:spacing w:line="360" w:lineRule="auto"/>
            </w:pPr>
          </w:p>
        </w:tc>
        <w:tc>
          <w:tcPr>
            <w:tcW w:w="1935" w:type="dxa"/>
            <w:gridSpan w:val="2"/>
            <w:tcBorders>
              <w:top w:val="single" w:sz="4" w:space="0" w:color="000000"/>
              <w:left w:val="single" w:sz="4" w:space="0" w:color="000000"/>
              <w:bottom w:val="single" w:sz="4" w:space="0" w:color="000000"/>
              <w:right w:val="single" w:sz="4" w:space="0" w:color="000000"/>
            </w:tcBorders>
            <w:hideMark/>
          </w:tcPr>
          <w:p w:rsidR="002A0E11" w:rsidRDefault="002A0E11" w:rsidP="005040E2">
            <w:pPr>
              <w:spacing w:line="360" w:lineRule="auto"/>
              <w:jc w:val="both"/>
            </w:pPr>
            <w:r>
              <w:t>Zonal and Word higher official</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2A0E11" w:rsidRDefault="002A0E11" w:rsidP="005040E2">
            <w:pPr>
              <w:spacing w:line="360" w:lineRule="auto"/>
              <w:jc w:val="both"/>
            </w:pPr>
            <w:r>
              <w:t xml:space="preserve"> Office Respondents (ZW planers, experts)</w:t>
            </w:r>
          </w:p>
        </w:tc>
        <w:tc>
          <w:tcPr>
            <w:tcW w:w="1955" w:type="dxa"/>
            <w:gridSpan w:val="2"/>
            <w:tcBorders>
              <w:top w:val="single" w:sz="4" w:space="0" w:color="000000"/>
              <w:left w:val="single" w:sz="4" w:space="0" w:color="000000"/>
              <w:bottom w:val="single" w:sz="4" w:space="0" w:color="000000"/>
              <w:right w:val="single" w:sz="4" w:space="0" w:color="auto"/>
            </w:tcBorders>
            <w:hideMark/>
          </w:tcPr>
          <w:p w:rsidR="002A0E11" w:rsidRDefault="002A0E11" w:rsidP="005040E2">
            <w:pPr>
              <w:spacing w:line="360" w:lineRule="auto"/>
              <w:jc w:val="both"/>
            </w:pPr>
          </w:p>
          <w:p w:rsidR="002A0E11" w:rsidRDefault="002A0E11" w:rsidP="005040E2">
            <w:pPr>
              <w:spacing w:line="360" w:lineRule="auto"/>
              <w:jc w:val="both"/>
            </w:pPr>
            <w:r>
              <w:t>Principals</w:t>
            </w:r>
          </w:p>
        </w:tc>
      </w:tr>
      <w:tr w:rsidR="002A0E11" w:rsidTr="00A73F9F">
        <w:trPr>
          <w:trHeight w:val="271"/>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2A0E11" w:rsidRDefault="002A0E11" w:rsidP="005040E2">
            <w:pPr>
              <w:spacing w:line="360" w:lineRule="auto"/>
            </w:pPr>
          </w:p>
        </w:tc>
        <w:tc>
          <w:tcPr>
            <w:tcW w:w="2592" w:type="dxa"/>
            <w:gridSpan w:val="2"/>
            <w:vMerge/>
            <w:tcBorders>
              <w:top w:val="single" w:sz="4" w:space="0" w:color="000000"/>
              <w:left w:val="single" w:sz="4" w:space="0" w:color="000000"/>
              <w:bottom w:val="single" w:sz="4" w:space="0" w:color="000000"/>
              <w:right w:val="single" w:sz="4" w:space="0" w:color="000000"/>
            </w:tcBorders>
            <w:vAlign w:val="center"/>
            <w:hideMark/>
          </w:tcPr>
          <w:p w:rsidR="002A0E11" w:rsidRDefault="002A0E11" w:rsidP="005040E2">
            <w:pPr>
              <w:spacing w:line="360" w:lineRule="auto"/>
            </w:pPr>
          </w:p>
        </w:tc>
        <w:tc>
          <w:tcPr>
            <w:tcW w:w="1085" w:type="dxa"/>
            <w:tcBorders>
              <w:top w:val="single" w:sz="4" w:space="0" w:color="000000"/>
              <w:left w:val="single" w:sz="4" w:space="0" w:color="000000"/>
              <w:bottom w:val="single" w:sz="4" w:space="0" w:color="000000"/>
              <w:right w:val="single" w:sz="4" w:space="0" w:color="000000"/>
            </w:tcBorders>
            <w:hideMark/>
          </w:tcPr>
          <w:p w:rsidR="002A0E11" w:rsidRDefault="002A0E11" w:rsidP="005040E2">
            <w:pPr>
              <w:spacing w:line="360" w:lineRule="auto"/>
              <w:jc w:val="both"/>
            </w:pPr>
            <w:r>
              <w:t>No</w:t>
            </w:r>
          </w:p>
        </w:tc>
        <w:tc>
          <w:tcPr>
            <w:tcW w:w="850" w:type="dxa"/>
            <w:tcBorders>
              <w:top w:val="single" w:sz="4" w:space="0" w:color="000000"/>
              <w:left w:val="single" w:sz="4" w:space="0" w:color="000000"/>
              <w:bottom w:val="single" w:sz="4" w:space="0" w:color="000000"/>
              <w:right w:val="single" w:sz="4" w:space="0" w:color="000000"/>
            </w:tcBorders>
            <w:hideMark/>
          </w:tcPr>
          <w:p w:rsidR="002A0E11" w:rsidRDefault="002A0E11" w:rsidP="005040E2">
            <w:pPr>
              <w:spacing w:line="360" w:lineRule="auto"/>
              <w:jc w:val="both"/>
            </w:pPr>
            <w:r>
              <w:t>%</w:t>
            </w:r>
          </w:p>
        </w:tc>
        <w:tc>
          <w:tcPr>
            <w:tcW w:w="709" w:type="dxa"/>
            <w:tcBorders>
              <w:top w:val="single" w:sz="4" w:space="0" w:color="000000"/>
              <w:left w:val="single" w:sz="4" w:space="0" w:color="000000"/>
              <w:bottom w:val="single" w:sz="4" w:space="0" w:color="000000"/>
              <w:right w:val="single" w:sz="4" w:space="0" w:color="000000"/>
            </w:tcBorders>
            <w:hideMark/>
          </w:tcPr>
          <w:p w:rsidR="002A0E11" w:rsidRDefault="002A0E11" w:rsidP="005040E2">
            <w:pPr>
              <w:spacing w:line="360" w:lineRule="auto"/>
              <w:jc w:val="both"/>
            </w:pPr>
            <w:r>
              <w:t>No</w:t>
            </w:r>
          </w:p>
        </w:tc>
        <w:tc>
          <w:tcPr>
            <w:tcW w:w="1701" w:type="dxa"/>
            <w:tcBorders>
              <w:top w:val="single" w:sz="4" w:space="0" w:color="000000"/>
              <w:left w:val="single" w:sz="4" w:space="0" w:color="000000"/>
              <w:bottom w:val="single" w:sz="4" w:space="0" w:color="000000"/>
              <w:right w:val="single" w:sz="4" w:space="0" w:color="000000"/>
            </w:tcBorders>
            <w:hideMark/>
          </w:tcPr>
          <w:p w:rsidR="002A0E11" w:rsidRDefault="002A0E11" w:rsidP="005040E2">
            <w:pPr>
              <w:spacing w:line="360" w:lineRule="auto"/>
              <w:jc w:val="both"/>
            </w:pPr>
            <w:r>
              <w:t>%</w:t>
            </w:r>
          </w:p>
        </w:tc>
        <w:tc>
          <w:tcPr>
            <w:tcW w:w="990" w:type="dxa"/>
            <w:tcBorders>
              <w:top w:val="single" w:sz="4" w:space="0" w:color="auto"/>
              <w:left w:val="single" w:sz="4" w:space="0" w:color="000000"/>
              <w:bottom w:val="single" w:sz="4" w:space="0" w:color="000000"/>
              <w:right w:val="single" w:sz="4" w:space="0" w:color="auto"/>
            </w:tcBorders>
            <w:hideMark/>
          </w:tcPr>
          <w:p w:rsidR="002A0E11" w:rsidRDefault="002A0E11" w:rsidP="005040E2">
            <w:pPr>
              <w:spacing w:line="360" w:lineRule="auto"/>
              <w:jc w:val="both"/>
            </w:pPr>
            <w:r>
              <w:t>No</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Default="002A0E11" w:rsidP="005040E2">
            <w:pPr>
              <w:spacing w:line="360" w:lineRule="auto"/>
            </w:pPr>
          </w:p>
          <w:p w:rsidR="002A0E11" w:rsidRDefault="002A0E11" w:rsidP="005040E2">
            <w:pPr>
              <w:spacing w:line="360" w:lineRule="auto"/>
              <w:jc w:val="both"/>
            </w:pPr>
            <w:r>
              <w:t>%</w:t>
            </w:r>
          </w:p>
        </w:tc>
      </w:tr>
      <w:tr w:rsidR="002A0E11" w:rsidTr="00A73F9F">
        <w:tc>
          <w:tcPr>
            <w:tcW w:w="558" w:type="dxa"/>
            <w:vMerge w:val="restart"/>
            <w:tcBorders>
              <w:top w:val="single" w:sz="4" w:space="0" w:color="000000"/>
              <w:left w:val="single" w:sz="4" w:space="0" w:color="000000"/>
              <w:bottom w:val="single" w:sz="4" w:space="0" w:color="000000"/>
              <w:right w:val="single" w:sz="4" w:space="0" w:color="000000"/>
            </w:tcBorders>
            <w:hideMark/>
          </w:tcPr>
          <w:p w:rsidR="002A0E11" w:rsidRDefault="002A0E11" w:rsidP="005040E2">
            <w:pPr>
              <w:spacing w:line="360" w:lineRule="auto"/>
              <w:jc w:val="both"/>
            </w:pPr>
            <w:r>
              <w:t>1</w:t>
            </w:r>
          </w:p>
        </w:tc>
        <w:tc>
          <w:tcPr>
            <w:tcW w:w="1409" w:type="dxa"/>
            <w:vMerge w:val="restart"/>
            <w:tcBorders>
              <w:top w:val="single" w:sz="4" w:space="0" w:color="000000"/>
              <w:left w:val="single" w:sz="4" w:space="0" w:color="000000"/>
              <w:bottom w:val="single" w:sz="4" w:space="0" w:color="000000"/>
              <w:right w:val="single" w:sz="4" w:space="0" w:color="auto"/>
            </w:tcBorders>
            <w:hideMark/>
          </w:tcPr>
          <w:p w:rsidR="002A0E11" w:rsidRDefault="002A0E11" w:rsidP="005040E2">
            <w:pPr>
              <w:spacing w:line="360" w:lineRule="auto"/>
            </w:pPr>
            <w:r>
              <w:t>Sex</w:t>
            </w:r>
          </w:p>
        </w:tc>
        <w:tc>
          <w:tcPr>
            <w:tcW w:w="1183" w:type="dxa"/>
            <w:tcBorders>
              <w:top w:val="single" w:sz="4" w:space="0" w:color="000000"/>
              <w:left w:val="single" w:sz="4" w:space="0" w:color="auto"/>
              <w:bottom w:val="single" w:sz="4" w:space="0" w:color="000000"/>
              <w:right w:val="single" w:sz="4" w:space="0" w:color="000000"/>
            </w:tcBorders>
            <w:hideMark/>
          </w:tcPr>
          <w:p w:rsidR="002A0E11" w:rsidRDefault="002A0E11" w:rsidP="005040E2">
            <w:pPr>
              <w:spacing w:line="360" w:lineRule="auto"/>
            </w:pPr>
            <w:r>
              <w:t xml:space="preserve">Male </w:t>
            </w:r>
          </w:p>
        </w:tc>
        <w:tc>
          <w:tcPr>
            <w:tcW w:w="1085" w:type="dxa"/>
            <w:tcBorders>
              <w:top w:val="single" w:sz="4" w:space="0" w:color="000000"/>
              <w:left w:val="single" w:sz="4" w:space="0" w:color="000000"/>
              <w:bottom w:val="single" w:sz="4" w:space="0" w:color="000000"/>
              <w:right w:val="single" w:sz="4" w:space="0" w:color="000000"/>
            </w:tcBorders>
          </w:tcPr>
          <w:p w:rsidR="002A0E11" w:rsidRDefault="00005A1C" w:rsidP="005040E2">
            <w:pPr>
              <w:spacing w:line="360" w:lineRule="auto"/>
              <w:jc w:val="both"/>
            </w:pPr>
            <w:r>
              <w:t>6</w:t>
            </w:r>
          </w:p>
        </w:tc>
        <w:tc>
          <w:tcPr>
            <w:tcW w:w="850" w:type="dxa"/>
            <w:tcBorders>
              <w:top w:val="single" w:sz="4" w:space="0" w:color="000000"/>
              <w:left w:val="single" w:sz="4" w:space="0" w:color="000000"/>
              <w:bottom w:val="single" w:sz="4" w:space="0" w:color="000000"/>
              <w:right w:val="single" w:sz="4" w:space="0" w:color="000000"/>
            </w:tcBorders>
          </w:tcPr>
          <w:p w:rsidR="002A0E11" w:rsidRDefault="002A0E11" w:rsidP="005040E2">
            <w:pPr>
              <w:spacing w:line="360" w:lineRule="auto"/>
              <w:jc w:val="both"/>
            </w:pPr>
            <w:r>
              <w:t>100</w:t>
            </w:r>
          </w:p>
        </w:tc>
        <w:tc>
          <w:tcPr>
            <w:tcW w:w="709" w:type="dxa"/>
            <w:tcBorders>
              <w:top w:val="single" w:sz="4" w:space="0" w:color="000000"/>
              <w:left w:val="single" w:sz="4" w:space="0" w:color="000000"/>
              <w:bottom w:val="single" w:sz="4" w:space="0" w:color="000000"/>
              <w:right w:val="single" w:sz="4" w:space="0" w:color="000000"/>
            </w:tcBorders>
          </w:tcPr>
          <w:p w:rsidR="002A0E11" w:rsidRDefault="00005A1C" w:rsidP="005040E2">
            <w:pPr>
              <w:spacing w:line="360" w:lineRule="auto"/>
              <w:jc w:val="both"/>
            </w:pPr>
            <w:r>
              <w:t>42</w:t>
            </w:r>
          </w:p>
        </w:tc>
        <w:tc>
          <w:tcPr>
            <w:tcW w:w="1701" w:type="dxa"/>
            <w:tcBorders>
              <w:top w:val="single" w:sz="4" w:space="0" w:color="000000"/>
              <w:left w:val="single" w:sz="4" w:space="0" w:color="000000"/>
              <w:bottom w:val="single" w:sz="4" w:space="0" w:color="000000"/>
              <w:right w:val="single" w:sz="4" w:space="0" w:color="000000"/>
            </w:tcBorders>
          </w:tcPr>
          <w:p w:rsidR="002A0E11" w:rsidRDefault="00005A1C" w:rsidP="005040E2">
            <w:pPr>
              <w:spacing w:line="360" w:lineRule="auto"/>
              <w:jc w:val="both"/>
            </w:pPr>
            <w:r>
              <w:t>95.45</w:t>
            </w:r>
          </w:p>
        </w:tc>
        <w:tc>
          <w:tcPr>
            <w:tcW w:w="990" w:type="dxa"/>
            <w:tcBorders>
              <w:top w:val="single" w:sz="4" w:space="0" w:color="000000"/>
              <w:left w:val="single" w:sz="4" w:space="0" w:color="000000"/>
              <w:bottom w:val="single" w:sz="4" w:space="0" w:color="000000"/>
              <w:right w:val="single" w:sz="4" w:space="0" w:color="auto"/>
            </w:tcBorders>
          </w:tcPr>
          <w:p w:rsidR="002A0E11" w:rsidRDefault="00005A1C" w:rsidP="005040E2">
            <w:pPr>
              <w:spacing w:line="360" w:lineRule="auto"/>
              <w:jc w:val="both"/>
            </w:pPr>
            <w:r>
              <w:t>5</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Default="00005A1C" w:rsidP="005040E2">
            <w:pPr>
              <w:spacing w:line="360" w:lineRule="auto"/>
              <w:jc w:val="both"/>
            </w:pPr>
            <w:r>
              <w:t>100</w:t>
            </w:r>
          </w:p>
        </w:tc>
      </w:tr>
      <w:tr w:rsidR="002A0E11" w:rsidTr="00A73F9F">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top w:val="single" w:sz="4" w:space="0" w:color="000000"/>
              <w:left w:val="single" w:sz="4" w:space="0" w:color="000000"/>
              <w:bottom w:val="single" w:sz="4" w:space="0" w:color="000000"/>
              <w:right w:val="single" w:sz="4" w:space="0" w:color="auto"/>
            </w:tcBorders>
            <w:vAlign w:val="center"/>
            <w:hideMark/>
          </w:tcPr>
          <w:p w:rsidR="002A0E11" w:rsidRDefault="002A0E11" w:rsidP="005040E2">
            <w:pPr>
              <w:spacing w:line="360" w:lineRule="auto"/>
            </w:pPr>
          </w:p>
        </w:tc>
        <w:tc>
          <w:tcPr>
            <w:tcW w:w="1183" w:type="dxa"/>
            <w:tcBorders>
              <w:top w:val="single" w:sz="4" w:space="0" w:color="000000"/>
              <w:left w:val="single" w:sz="4" w:space="0" w:color="auto"/>
              <w:bottom w:val="single" w:sz="4" w:space="0" w:color="000000"/>
              <w:right w:val="single" w:sz="4" w:space="0" w:color="000000"/>
            </w:tcBorders>
            <w:hideMark/>
          </w:tcPr>
          <w:p w:rsidR="002A0E11" w:rsidRDefault="002A0E11" w:rsidP="005040E2">
            <w:pPr>
              <w:spacing w:line="360" w:lineRule="auto"/>
              <w:jc w:val="both"/>
            </w:pPr>
            <w:r>
              <w:t xml:space="preserve">Female </w:t>
            </w:r>
          </w:p>
        </w:tc>
        <w:tc>
          <w:tcPr>
            <w:tcW w:w="1085" w:type="dxa"/>
            <w:tcBorders>
              <w:top w:val="single" w:sz="4" w:space="0" w:color="000000"/>
              <w:left w:val="single" w:sz="4" w:space="0" w:color="000000"/>
              <w:bottom w:val="single" w:sz="4" w:space="0" w:color="000000"/>
              <w:right w:val="single" w:sz="4" w:space="0" w:color="000000"/>
            </w:tcBorders>
          </w:tcPr>
          <w:p w:rsidR="002A0E11" w:rsidRDefault="002A0E11" w:rsidP="005040E2">
            <w:pPr>
              <w:spacing w:line="360" w:lineRule="auto"/>
              <w:jc w:val="both"/>
            </w:pPr>
            <w:r>
              <w:t>-</w:t>
            </w:r>
          </w:p>
        </w:tc>
        <w:tc>
          <w:tcPr>
            <w:tcW w:w="850" w:type="dxa"/>
            <w:tcBorders>
              <w:top w:val="single" w:sz="4" w:space="0" w:color="000000"/>
              <w:left w:val="single" w:sz="4" w:space="0" w:color="000000"/>
              <w:bottom w:val="single" w:sz="4" w:space="0" w:color="000000"/>
              <w:right w:val="single" w:sz="4" w:space="0" w:color="000000"/>
            </w:tcBorders>
          </w:tcPr>
          <w:p w:rsidR="002A0E11" w:rsidRDefault="002A0E11" w:rsidP="005040E2">
            <w:pPr>
              <w:spacing w:line="360" w:lineRule="auto"/>
              <w:jc w:val="both"/>
            </w:pPr>
            <w:r>
              <w:t>-</w:t>
            </w:r>
          </w:p>
        </w:tc>
        <w:tc>
          <w:tcPr>
            <w:tcW w:w="709" w:type="dxa"/>
            <w:tcBorders>
              <w:top w:val="single" w:sz="4" w:space="0" w:color="000000"/>
              <w:left w:val="single" w:sz="4" w:space="0" w:color="000000"/>
              <w:bottom w:val="single" w:sz="4" w:space="0" w:color="000000"/>
              <w:right w:val="single" w:sz="4" w:space="0" w:color="000000"/>
            </w:tcBorders>
          </w:tcPr>
          <w:p w:rsidR="002A0E11" w:rsidRDefault="00005A1C" w:rsidP="005040E2">
            <w:pPr>
              <w:spacing w:line="360" w:lineRule="auto"/>
              <w:jc w:val="both"/>
            </w:pPr>
            <w:r>
              <w:t>2</w:t>
            </w:r>
          </w:p>
        </w:tc>
        <w:tc>
          <w:tcPr>
            <w:tcW w:w="1701" w:type="dxa"/>
            <w:tcBorders>
              <w:top w:val="single" w:sz="4" w:space="0" w:color="000000"/>
              <w:left w:val="single" w:sz="4" w:space="0" w:color="000000"/>
              <w:bottom w:val="single" w:sz="4" w:space="0" w:color="000000"/>
              <w:right w:val="single" w:sz="4" w:space="0" w:color="000000"/>
            </w:tcBorders>
          </w:tcPr>
          <w:p w:rsidR="002A0E11" w:rsidRDefault="00005A1C" w:rsidP="005040E2">
            <w:pPr>
              <w:spacing w:line="360" w:lineRule="auto"/>
              <w:jc w:val="both"/>
            </w:pPr>
            <w:r>
              <w:t>4.5</w:t>
            </w:r>
          </w:p>
        </w:tc>
        <w:tc>
          <w:tcPr>
            <w:tcW w:w="990" w:type="dxa"/>
            <w:tcBorders>
              <w:top w:val="single" w:sz="4" w:space="0" w:color="000000"/>
              <w:left w:val="single" w:sz="4" w:space="0" w:color="000000"/>
              <w:bottom w:val="single" w:sz="4" w:space="0" w:color="000000"/>
              <w:right w:val="single" w:sz="4" w:space="0" w:color="auto"/>
            </w:tcBorders>
          </w:tcPr>
          <w:p w:rsidR="002A0E11" w:rsidRDefault="00005A1C" w:rsidP="005040E2">
            <w:pPr>
              <w:spacing w:line="360" w:lineRule="auto"/>
              <w:jc w:val="both"/>
            </w:pPr>
            <w:r>
              <w:t>-</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Default="00005A1C" w:rsidP="005040E2">
            <w:pPr>
              <w:spacing w:line="360" w:lineRule="auto"/>
              <w:jc w:val="both"/>
            </w:pPr>
            <w:r>
              <w:t>-</w:t>
            </w:r>
          </w:p>
        </w:tc>
      </w:tr>
      <w:tr w:rsidR="002A0E11" w:rsidTr="00A73F9F">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top w:val="single" w:sz="4" w:space="0" w:color="000000"/>
              <w:left w:val="single" w:sz="4" w:space="0" w:color="000000"/>
              <w:bottom w:val="single" w:sz="4" w:space="0" w:color="000000"/>
              <w:right w:val="single" w:sz="4" w:space="0" w:color="auto"/>
            </w:tcBorders>
            <w:vAlign w:val="center"/>
            <w:hideMark/>
          </w:tcPr>
          <w:p w:rsidR="002A0E11" w:rsidRDefault="002A0E11" w:rsidP="005040E2">
            <w:pPr>
              <w:spacing w:line="360" w:lineRule="auto"/>
            </w:pPr>
          </w:p>
        </w:tc>
        <w:tc>
          <w:tcPr>
            <w:tcW w:w="1183" w:type="dxa"/>
            <w:tcBorders>
              <w:top w:val="single" w:sz="4" w:space="0" w:color="000000"/>
              <w:left w:val="single" w:sz="4" w:space="0" w:color="auto"/>
              <w:bottom w:val="single" w:sz="4" w:space="0" w:color="000000"/>
              <w:right w:val="single" w:sz="4" w:space="0" w:color="000000"/>
            </w:tcBorders>
            <w:hideMark/>
          </w:tcPr>
          <w:p w:rsidR="002A0E11" w:rsidRDefault="002A0E11" w:rsidP="005040E2">
            <w:pPr>
              <w:spacing w:line="360" w:lineRule="auto"/>
              <w:jc w:val="both"/>
            </w:pPr>
            <w:r>
              <w:t>Total</w:t>
            </w:r>
          </w:p>
        </w:tc>
        <w:tc>
          <w:tcPr>
            <w:tcW w:w="1085" w:type="dxa"/>
            <w:tcBorders>
              <w:top w:val="single" w:sz="4" w:space="0" w:color="000000"/>
              <w:left w:val="single" w:sz="4" w:space="0" w:color="000000"/>
              <w:bottom w:val="single" w:sz="4" w:space="0" w:color="000000"/>
              <w:right w:val="single" w:sz="4" w:space="0" w:color="000000"/>
            </w:tcBorders>
          </w:tcPr>
          <w:p w:rsidR="002A0E11" w:rsidRDefault="00005A1C" w:rsidP="005040E2">
            <w:pPr>
              <w:spacing w:line="360" w:lineRule="auto"/>
              <w:jc w:val="both"/>
            </w:pPr>
            <w:r>
              <w:t>6</w:t>
            </w:r>
          </w:p>
        </w:tc>
        <w:tc>
          <w:tcPr>
            <w:tcW w:w="850" w:type="dxa"/>
            <w:tcBorders>
              <w:top w:val="single" w:sz="4" w:space="0" w:color="000000"/>
              <w:left w:val="single" w:sz="4" w:space="0" w:color="000000"/>
              <w:bottom w:val="single" w:sz="4" w:space="0" w:color="000000"/>
              <w:right w:val="single" w:sz="4" w:space="0" w:color="000000"/>
            </w:tcBorders>
          </w:tcPr>
          <w:p w:rsidR="002A0E11" w:rsidRDefault="002A0E11" w:rsidP="005040E2">
            <w:pPr>
              <w:spacing w:line="360" w:lineRule="auto"/>
              <w:jc w:val="both"/>
            </w:pPr>
            <w:r>
              <w:t>100</w:t>
            </w:r>
          </w:p>
        </w:tc>
        <w:tc>
          <w:tcPr>
            <w:tcW w:w="709" w:type="dxa"/>
            <w:tcBorders>
              <w:top w:val="single" w:sz="4" w:space="0" w:color="000000"/>
              <w:left w:val="single" w:sz="4" w:space="0" w:color="000000"/>
              <w:bottom w:val="single" w:sz="4" w:space="0" w:color="000000"/>
              <w:right w:val="single" w:sz="4" w:space="0" w:color="000000"/>
            </w:tcBorders>
          </w:tcPr>
          <w:p w:rsidR="002A0E11" w:rsidRDefault="00005A1C" w:rsidP="005040E2">
            <w:pPr>
              <w:spacing w:line="360" w:lineRule="auto"/>
              <w:jc w:val="both"/>
            </w:pPr>
            <w:r>
              <w:t>44</w:t>
            </w:r>
          </w:p>
        </w:tc>
        <w:tc>
          <w:tcPr>
            <w:tcW w:w="1701" w:type="dxa"/>
            <w:tcBorders>
              <w:top w:val="single" w:sz="4" w:space="0" w:color="000000"/>
              <w:left w:val="single" w:sz="4" w:space="0" w:color="000000"/>
              <w:bottom w:val="single" w:sz="4" w:space="0" w:color="000000"/>
              <w:right w:val="single" w:sz="4" w:space="0" w:color="000000"/>
            </w:tcBorders>
          </w:tcPr>
          <w:p w:rsidR="002A0E11" w:rsidRDefault="002A0E11" w:rsidP="005040E2">
            <w:pPr>
              <w:spacing w:line="360" w:lineRule="auto"/>
              <w:jc w:val="both"/>
            </w:pPr>
            <w:r>
              <w:t>100</w:t>
            </w:r>
          </w:p>
        </w:tc>
        <w:tc>
          <w:tcPr>
            <w:tcW w:w="990" w:type="dxa"/>
            <w:tcBorders>
              <w:top w:val="single" w:sz="4" w:space="0" w:color="000000"/>
              <w:left w:val="single" w:sz="4" w:space="0" w:color="000000"/>
              <w:bottom w:val="single" w:sz="4" w:space="0" w:color="000000"/>
              <w:right w:val="single" w:sz="4" w:space="0" w:color="auto"/>
            </w:tcBorders>
          </w:tcPr>
          <w:p w:rsidR="002A0E11" w:rsidRDefault="005711AC" w:rsidP="005040E2">
            <w:pPr>
              <w:spacing w:line="360" w:lineRule="auto"/>
              <w:jc w:val="both"/>
            </w:pPr>
            <w:r>
              <w:t>5</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Default="002A0E11" w:rsidP="005040E2">
            <w:pPr>
              <w:spacing w:line="360" w:lineRule="auto"/>
              <w:jc w:val="both"/>
            </w:pPr>
            <w:r>
              <w:t>100</w:t>
            </w:r>
          </w:p>
        </w:tc>
      </w:tr>
      <w:tr w:rsidR="002A0E11" w:rsidTr="00A73F9F">
        <w:trPr>
          <w:trHeight w:val="240"/>
        </w:trPr>
        <w:tc>
          <w:tcPr>
            <w:tcW w:w="558" w:type="dxa"/>
            <w:vMerge w:val="restart"/>
            <w:tcBorders>
              <w:top w:val="single" w:sz="4" w:space="0" w:color="000000"/>
              <w:left w:val="single" w:sz="4" w:space="0" w:color="000000"/>
              <w:bottom w:val="single" w:sz="4" w:space="0" w:color="000000"/>
              <w:right w:val="single" w:sz="4" w:space="0" w:color="000000"/>
            </w:tcBorders>
            <w:hideMark/>
          </w:tcPr>
          <w:p w:rsidR="002A0E11" w:rsidRDefault="002A0E11" w:rsidP="005040E2">
            <w:pPr>
              <w:spacing w:line="360" w:lineRule="auto"/>
              <w:jc w:val="both"/>
            </w:pPr>
            <w:r>
              <w:t>2</w:t>
            </w:r>
          </w:p>
        </w:tc>
        <w:tc>
          <w:tcPr>
            <w:tcW w:w="1409" w:type="dxa"/>
            <w:vMerge w:val="restart"/>
            <w:tcBorders>
              <w:top w:val="single" w:sz="4" w:space="0" w:color="000000"/>
              <w:left w:val="single" w:sz="4" w:space="0" w:color="000000"/>
              <w:bottom w:val="single" w:sz="4" w:space="0" w:color="000000"/>
              <w:right w:val="single" w:sz="4" w:space="0" w:color="auto"/>
            </w:tcBorders>
            <w:hideMark/>
          </w:tcPr>
          <w:p w:rsidR="002A0E11" w:rsidRDefault="002A0E11" w:rsidP="005040E2">
            <w:pPr>
              <w:spacing w:line="360" w:lineRule="auto"/>
            </w:pPr>
            <w:r>
              <w:t>Age interval</w:t>
            </w:r>
          </w:p>
        </w:tc>
        <w:tc>
          <w:tcPr>
            <w:tcW w:w="1183" w:type="dxa"/>
            <w:tcBorders>
              <w:top w:val="single" w:sz="4" w:space="0" w:color="000000"/>
              <w:left w:val="single" w:sz="4" w:space="0" w:color="auto"/>
              <w:bottom w:val="single" w:sz="4" w:space="0" w:color="auto"/>
              <w:right w:val="single" w:sz="4" w:space="0" w:color="000000"/>
            </w:tcBorders>
            <w:hideMark/>
          </w:tcPr>
          <w:p w:rsidR="002A0E11" w:rsidRDefault="002A0E11" w:rsidP="005040E2">
            <w:pPr>
              <w:spacing w:line="360" w:lineRule="auto"/>
            </w:pPr>
            <w:r>
              <w:t>21-25</w:t>
            </w:r>
          </w:p>
        </w:tc>
        <w:tc>
          <w:tcPr>
            <w:tcW w:w="1085" w:type="dxa"/>
            <w:tcBorders>
              <w:top w:val="single" w:sz="4" w:space="0" w:color="000000"/>
              <w:left w:val="single" w:sz="4" w:space="0" w:color="000000"/>
              <w:bottom w:val="single" w:sz="4" w:space="0" w:color="auto"/>
              <w:right w:val="single" w:sz="4" w:space="0" w:color="000000"/>
            </w:tcBorders>
          </w:tcPr>
          <w:p w:rsidR="002A0E11" w:rsidRDefault="00F16F0B" w:rsidP="005040E2">
            <w:pPr>
              <w:spacing w:line="360" w:lineRule="auto"/>
              <w:jc w:val="both"/>
            </w:pPr>
            <w:r>
              <w:t>-</w:t>
            </w:r>
          </w:p>
        </w:tc>
        <w:tc>
          <w:tcPr>
            <w:tcW w:w="850" w:type="dxa"/>
            <w:tcBorders>
              <w:top w:val="single" w:sz="4" w:space="0" w:color="000000"/>
              <w:left w:val="single" w:sz="4" w:space="0" w:color="000000"/>
              <w:bottom w:val="single" w:sz="4" w:space="0" w:color="auto"/>
              <w:right w:val="single" w:sz="4" w:space="0" w:color="000000"/>
            </w:tcBorders>
          </w:tcPr>
          <w:p w:rsidR="002A0E11" w:rsidRDefault="00F16F0B" w:rsidP="005040E2">
            <w:pPr>
              <w:spacing w:line="360" w:lineRule="auto"/>
              <w:jc w:val="both"/>
            </w:pPr>
            <w:r>
              <w:t>-</w:t>
            </w:r>
          </w:p>
        </w:tc>
        <w:tc>
          <w:tcPr>
            <w:tcW w:w="709" w:type="dxa"/>
            <w:tcBorders>
              <w:top w:val="single" w:sz="4" w:space="0" w:color="000000"/>
              <w:left w:val="single" w:sz="4" w:space="0" w:color="000000"/>
              <w:bottom w:val="single" w:sz="4" w:space="0" w:color="auto"/>
              <w:right w:val="single" w:sz="4" w:space="0" w:color="000000"/>
            </w:tcBorders>
          </w:tcPr>
          <w:p w:rsidR="002A0E11" w:rsidRDefault="004E080E" w:rsidP="005040E2">
            <w:pPr>
              <w:spacing w:line="360" w:lineRule="auto"/>
              <w:jc w:val="both"/>
            </w:pPr>
            <w:r>
              <w:t>-</w:t>
            </w:r>
          </w:p>
        </w:tc>
        <w:tc>
          <w:tcPr>
            <w:tcW w:w="1701" w:type="dxa"/>
            <w:tcBorders>
              <w:top w:val="single" w:sz="4" w:space="0" w:color="000000"/>
              <w:left w:val="single" w:sz="4" w:space="0" w:color="000000"/>
              <w:bottom w:val="single" w:sz="4" w:space="0" w:color="auto"/>
              <w:right w:val="single" w:sz="4" w:space="0" w:color="000000"/>
            </w:tcBorders>
          </w:tcPr>
          <w:p w:rsidR="002A0E11" w:rsidRDefault="00F16F0B" w:rsidP="005040E2">
            <w:pPr>
              <w:spacing w:line="360" w:lineRule="auto"/>
              <w:jc w:val="both"/>
            </w:pPr>
            <w:r>
              <w:t>-</w:t>
            </w:r>
          </w:p>
        </w:tc>
        <w:tc>
          <w:tcPr>
            <w:tcW w:w="990" w:type="dxa"/>
            <w:tcBorders>
              <w:top w:val="single" w:sz="4" w:space="0" w:color="000000"/>
              <w:left w:val="single" w:sz="4" w:space="0" w:color="000000"/>
              <w:bottom w:val="single" w:sz="4" w:space="0" w:color="auto"/>
              <w:right w:val="single" w:sz="4" w:space="0" w:color="auto"/>
            </w:tcBorders>
          </w:tcPr>
          <w:p w:rsidR="002A0E11" w:rsidRDefault="002A0E11" w:rsidP="005040E2">
            <w:pPr>
              <w:spacing w:line="360" w:lineRule="auto"/>
              <w:jc w:val="both"/>
            </w:pPr>
            <w:r>
              <w:t>-</w:t>
            </w:r>
          </w:p>
        </w:tc>
        <w:tc>
          <w:tcPr>
            <w:tcW w:w="980" w:type="dxa"/>
            <w:gridSpan w:val="2"/>
            <w:tcBorders>
              <w:top w:val="single" w:sz="4" w:space="0" w:color="000000"/>
              <w:left w:val="single" w:sz="4" w:space="0" w:color="auto"/>
              <w:bottom w:val="single" w:sz="4" w:space="0" w:color="auto"/>
              <w:right w:val="single" w:sz="4" w:space="0" w:color="000000"/>
            </w:tcBorders>
          </w:tcPr>
          <w:p w:rsidR="002A0E11" w:rsidRDefault="00F16F0B" w:rsidP="005040E2">
            <w:pPr>
              <w:spacing w:line="360" w:lineRule="auto"/>
              <w:jc w:val="both"/>
            </w:pPr>
            <w:r>
              <w:t>-</w:t>
            </w:r>
          </w:p>
        </w:tc>
      </w:tr>
      <w:tr w:rsidR="002A0E11" w:rsidTr="00A73F9F">
        <w:trPr>
          <w:trHeight w:val="135"/>
        </w:trPr>
        <w:tc>
          <w:tcPr>
            <w:tcW w:w="558" w:type="dxa"/>
            <w:vMerge/>
            <w:tcBorders>
              <w:top w:val="single" w:sz="4" w:space="0" w:color="000000"/>
              <w:left w:val="single" w:sz="4" w:space="0" w:color="000000"/>
              <w:bottom w:val="single" w:sz="4" w:space="0" w:color="000000"/>
              <w:right w:val="single" w:sz="4" w:space="0" w:color="000000"/>
            </w:tcBorders>
            <w:hideMark/>
          </w:tcPr>
          <w:p w:rsidR="002A0E11" w:rsidRDefault="002A0E11" w:rsidP="005040E2">
            <w:pPr>
              <w:spacing w:line="360" w:lineRule="auto"/>
              <w:jc w:val="both"/>
            </w:pPr>
          </w:p>
        </w:tc>
        <w:tc>
          <w:tcPr>
            <w:tcW w:w="1409" w:type="dxa"/>
            <w:vMerge/>
            <w:tcBorders>
              <w:top w:val="single" w:sz="4" w:space="0" w:color="000000"/>
              <w:left w:val="single" w:sz="4" w:space="0" w:color="000000"/>
              <w:bottom w:val="single" w:sz="4" w:space="0" w:color="000000"/>
              <w:right w:val="single" w:sz="4" w:space="0" w:color="auto"/>
            </w:tcBorders>
            <w:hideMark/>
          </w:tcPr>
          <w:p w:rsidR="002A0E11" w:rsidRDefault="002A0E11" w:rsidP="005040E2">
            <w:pPr>
              <w:spacing w:line="360" w:lineRule="auto"/>
            </w:pPr>
          </w:p>
        </w:tc>
        <w:tc>
          <w:tcPr>
            <w:tcW w:w="1183" w:type="dxa"/>
            <w:tcBorders>
              <w:top w:val="single" w:sz="4" w:space="0" w:color="auto"/>
              <w:left w:val="single" w:sz="4" w:space="0" w:color="auto"/>
              <w:bottom w:val="single" w:sz="4" w:space="0" w:color="000000"/>
              <w:right w:val="single" w:sz="4" w:space="0" w:color="000000"/>
            </w:tcBorders>
            <w:hideMark/>
          </w:tcPr>
          <w:p w:rsidR="002A0E11" w:rsidRDefault="002A0E11" w:rsidP="005040E2">
            <w:pPr>
              <w:spacing w:line="360" w:lineRule="auto"/>
            </w:pPr>
            <w:r>
              <w:t>26-30</w:t>
            </w:r>
          </w:p>
        </w:tc>
        <w:tc>
          <w:tcPr>
            <w:tcW w:w="1085" w:type="dxa"/>
            <w:tcBorders>
              <w:top w:val="single" w:sz="4" w:space="0" w:color="auto"/>
              <w:left w:val="single" w:sz="4" w:space="0" w:color="000000"/>
              <w:bottom w:val="single" w:sz="4" w:space="0" w:color="000000"/>
              <w:right w:val="single" w:sz="4" w:space="0" w:color="000000"/>
            </w:tcBorders>
          </w:tcPr>
          <w:p w:rsidR="002A0E11" w:rsidRDefault="00450F15" w:rsidP="005040E2">
            <w:pPr>
              <w:spacing w:line="360" w:lineRule="auto"/>
              <w:jc w:val="both"/>
            </w:pPr>
            <w:r>
              <w:t>-</w:t>
            </w:r>
          </w:p>
        </w:tc>
        <w:tc>
          <w:tcPr>
            <w:tcW w:w="850" w:type="dxa"/>
            <w:tcBorders>
              <w:top w:val="single" w:sz="4" w:space="0" w:color="auto"/>
              <w:left w:val="single" w:sz="4" w:space="0" w:color="000000"/>
              <w:bottom w:val="single" w:sz="4" w:space="0" w:color="000000"/>
              <w:right w:val="single" w:sz="4" w:space="0" w:color="000000"/>
            </w:tcBorders>
          </w:tcPr>
          <w:p w:rsidR="002A0E11" w:rsidRDefault="00F16F0B" w:rsidP="005040E2">
            <w:pPr>
              <w:spacing w:line="360" w:lineRule="auto"/>
              <w:jc w:val="both"/>
            </w:pPr>
            <w:r>
              <w:t>-</w:t>
            </w:r>
          </w:p>
        </w:tc>
        <w:tc>
          <w:tcPr>
            <w:tcW w:w="709" w:type="dxa"/>
            <w:tcBorders>
              <w:top w:val="single" w:sz="4" w:space="0" w:color="auto"/>
              <w:left w:val="single" w:sz="4" w:space="0" w:color="000000"/>
              <w:bottom w:val="single" w:sz="4" w:space="0" w:color="000000"/>
              <w:right w:val="single" w:sz="4" w:space="0" w:color="000000"/>
            </w:tcBorders>
          </w:tcPr>
          <w:p w:rsidR="002A0E11" w:rsidRDefault="00450F15" w:rsidP="005040E2">
            <w:pPr>
              <w:spacing w:line="360" w:lineRule="auto"/>
              <w:jc w:val="both"/>
            </w:pPr>
            <w:r>
              <w:t>4</w:t>
            </w:r>
          </w:p>
        </w:tc>
        <w:tc>
          <w:tcPr>
            <w:tcW w:w="1701" w:type="dxa"/>
            <w:tcBorders>
              <w:top w:val="single" w:sz="4" w:space="0" w:color="auto"/>
              <w:left w:val="single" w:sz="4" w:space="0" w:color="000000"/>
              <w:bottom w:val="single" w:sz="4" w:space="0" w:color="000000"/>
              <w:right w:val="single" w:sz="4" w:space="0" w:color="000000"/>
            </w:tcBorders>
          </w:tcPr>
          <w:p w:rsidR="002A0E11" w:rsidRDefault="009143A1" w:rsidP="005040E2">
            <w:pPr>
              <w:spacing w:line="360" w:lineRule="auto"/>
              <w:jc w:val="both"/>
            </w:pPr>
            <w:r>
              <w:t>9</w:t>
            </w:r>
          </w:p>
        </w:tc>
        <w:tc>
          <w:tcPr>
            <w:tcW w:w="990" w:type="dxa"/>
            <w:tcBorders>
              <w:top w:val="single" w:sz="4" w:space="0" w:color="auto"/>
              <w:left w:val="single" w:sz="4" w:space="0" w:color="000000"/>
              <w:bottom w:val="single" w:sz="4" w:space="0" w:color="000000"/>
              <w:right w:val="single" w:sz="4" w:space="0" w:color="auto"/>
            </w:tcBorders>
          </w:tcPr>
          <w:p w:rsidR="002A0E11" w:rsidRDefault="00450F15" w:rsidP="005040E2">
            <w:pPr>
              <w:spacing w:line="360" w:lineRule="auto"/>
              <w:jc w:val="both"/>
            </w:pPr>
            <w:r>
              <w:t>-</w:t>
            </w:r>
          </w:p>
        </w:tc>
        <w:tc>
          <w:tcPr>
            <w:tcW w:w="980" w:type="dxa"/>
            <w:gridSpan w:val="2"/>
            <w:tcBorders>
              <w:top w:val="single" w:sz="4" w:space="0" w:color="auto"/>
              <w:left w:val="single" w:sz="4" w:space="0" w:color="auto"/>
              <w:bottom w:val="single" w:sz="4" w:space="0" w:color="000000"/>
              <w:right w:val="single" w:sz="4" w:space="0" w:color="000000"/>
            </w:tcBorders>
          </w:tcPr>
          <w:p w:rsidR="002A0E11" w:rsidRDefault="00744F74" w:rsidP="005040E2">
            <w:pPr>
              <w:spacing w:line="360" w:lineRule="auto"/>
              <w:jc w:val="both"/>
            </w:pPr>
            <w:r>
              <w:t>-</w:t>
            </w:r>
          </w:p>
        </w:tc>
      </w:tr>
      <w:tr w:rsidR="002A0E11" w:rsidTr="00A73F9F">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top w:val="single" w:sz="4" w:space="0" w:color="000000"/>
              <w:left w:val="single" w:sz="4" w:space="0" w:color="000000"/>
              <w:bottom w:val="single" w:sz="4" w:space="0" w:color="000000"/>
              <w:right w:val="single" w:sz="4" w:space="0" w:color="auto"/>
            </w:tcBorders>
            <w:vAlign w:val="center"/>
            <w:hideMark/>
          </w:tcPr>
          <w:p w:rsidR="002A0E11" w:rsidRDefault="002A0E11" w:rsidP="005040E2">
            <w:pPr>
              <w:spacing w:line="360" w:lineRule="auto"/>
            </w:pPr>
          </w:p>
        </w:tc>
        <w:tc>
          <w:tcPr>
            <w:tcW w:w="1183" w:type="dxa"/>
            <w:tcBorders>
              <w:top w:val="single" w:sz="4" w:space="0" w:color="000000"/>
              <w:left w:val="single" w:sz="4" w:space="0" w:color="auto"/>
              <w:bottom w:val="single" w:sz="4" w:space="0" w:color="000000"/>
              <w:right w:val="single" w:sz="4" w:space="0" w:color="000000"/>
            </w:tcBorders>
            <w:hideMark/>
          </w:tcPr>
          <w:p w:rsidR="002A0E11" w:rsidRDefault="002A0E11" w:rsidP="005040E2">
            <w:pPr>
              <w:spacing w:line="360" w:lineRule="auto"/>
              <w:jc w:val="both"/>
            </w:pPr>
            <w:r>
              <w:t>31-35</w:t>
            </w:r>
          </w:p>
        </w:tc>
        <w:tc>
          <w:tcPr>
            <w:tcW w:w="1085" w:type="dxa"/>
            <w:tcBorders>
              <w:top w:val="single" w:sz="4" w:space="0" w:color="000000"/>
              <w:left w:val="single" w:sz="4" w:space="0" w:color="000000"/>
              <w:bottom w:val="single" w:sz="4" w:space="0" w:color="000000"/>
              <w:right w:val="single" w:sz="4" w:space="0" w:color="000000"/>
            </w:tcBorders>
          </w:tcPr>
          <w:p w:rsidR="002A0E11" w:rsidRDefault="00744F74" w:rsidP="005040E2">
            <w:pPr>
              <w:spacing w:line="360" w:lineRule="auto"/>
              <w:jc w:val="both"/>
            </w:pPr>
            <w:r>
              <w:t>3</w:t>
            </w:r>
          </w:p>
        </w:tc>
        <w:tc>
          <w:tcPr>
            <w:tcW w:w="850" w:type="dxa"/>
            <w:tcBorders>
              <w:top w:val="single" w:sz="4" w:space="0" w:color="000000"/>
              <w:left w:val="single" w:sz="4" w:space="0" w:color="000000"/>
              <w:bottom w:val="single" w:sz="4" w:space="0" w:color="000000"/>
              <w:right w:val="single" w:sz="4" w:space="0" w:color="000000"/>
            </w:tcBorders>
          </w:tcPr>
          <w:p w:rsidR="002A0E11" w:rsidRDefault="009143A1" w:rsidP="005040E2">
            <w:pPr>
              <w:spacing w:line="360" w:lineRule="auto"/>
              <w:jc w:val="both"/>
            </w:pPr>
            <w:r>
              <w:t>50</w:t>
            </w:r>
          </w:p>
        </w:tc>
        <w:tc>
          <w:tcPr>
            <w:tcW w:w="709" w:type="dxa"/>
            <w:tcBorders>
              <w:top w:val="single" w:sz="4" w:space="0" w:color="000000"/>
              <w:left w:val="single" w:sz="4" w:space="0" w:color="000000"/>
              <w:bottom w:val="single" w:sz="4" w:space="0" w:color="000000"/>
              <w:right w:val="single" w:sz="4" w:space="0" w:color="000000"/>
            </w:tcBorders>
          </w:tcPr>
          <w:p w:rsidR="002A0E11" w:rsidRDefault="00450F15" w:rsidP="005040E2">
            <w:pPr>
              <w:spacing w:line="360" w:lineRule="auto"/>
              <w:jc w:val="both"/>
            </w:pPr>
            <w:r>
              <w:t>15</w:t>
            </w:r>
          </w:p>
        </w:tc>
        <w:tc>
          <w:tcPr>
            <w:tcW w:w="1701" w:type="dxa"/>
            <w:tcBorders>
              <w:top w:val="single" w:sz="4" w:space="0" w:color="000000"/>
              <w:left w:val="single" w:sz="4" w:space="0" w:color="000000"/>
              <w:bottom w:val="single" w:sz="4" w:space="0" w:color="000000"/>
              <w:right w:val="single" w:sz="4" w:space="0" w:color="000000"/>
            </w:tcBorders>
          </w:tcPr>
          <w:p w:rsidR="002A0E11" w:rsidRDefault="009143A1" w:rsidP="005040E2">
            <w:pPr>
              <w:spacing w:line="360" w:lineRule="auto"/>
              <w:jc w:val="both"/>
            </w:pPr>
            <w:r>
              <w:t>34.9</w:t>
            </w:r>
          </w:p>
        </w:tc>
        <w:tc>
          <w:tcPr>
            <w:tcW w:w="990" w:type="dxa"/>
            <w:tcBorders>
              <w:top w:val="single" w:sz="4" w:space="0" w:color="000000"/>
              <w:left w:val="single" w:sz="4" w:space="0" w:color="000000"/>
              <w:bottom w:val="single" w:sz="4" w:space="0" w:color="000000"/>
              <w:right w:val="single" w:sz="4" w:space="0" w:color="auto"/>
            </w:tcBorders>
          </w:tcPr>
          <w:p w:rsidR="002A0E11" w:rsidRDefault="00450F15" w:rsidP="005040E2">
            <w:pPr>
              <w:spacing w:line="360" w:lineRule="auto"/>
              <w:jc w:val="both"/>
            </w:pPr>
            <w:r>
              <w:t>5</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Default="009143A1" w:rsidP="005040E2">
            <w:pPr>
              <w:spacing w:line="360" w:lineRule="auto"/>
              <w:jc w:val="both"/>
            </w:pPr>
            <w:r>
              <w:t>100</w:t>
            </w:r>
          </w:p>
        </w:tc>
      </w:tr>
      <w:tr w:rsidR="002A0E11" w:rsidTr="00A73F9F">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top w:val="single" w:sz="4" w:space="0" w:color="000000"/>
              <w:left w:val="single" w:sz="4" w:space="0" w:color="000000"/>
              <w:bottom w:val="single" w:sz="4" w:space="0" w:color="000000"/>
              <w:right w:val="single" w:sz="4" w:space="0" w:color="auto"/>
            </w:tcBorders>
            <w:vAlign w:val="center"/>
            <w:hideMark/>
          </w:tcPr>
          <w:p w:rsidR="002A0E11" w:rsidRDefault="002A0E11" w:rsidP="005040E2">
            <w:pPr>
              <w:spacing w:line="360" w:lineRule="auto"/>
            </w:pPr>
          </w:p>
        </w:tc>
        <w:tc>
          <w:tcPr>
            <w:tcW w:w="1183" w:type="dxa"/>
            <w:tcBorders>
              <w:top w:val="single" w:sz="4" w:space="0" w:color="000000"/>
              <w:left w:val="single" w:sz="4" w:space="0" w:color="auto"/>
              <w:bottom w:val="single" w:sz="4" w:space="0" w:color="000000"/>
              <w:right w:val="single" w:sz="4" w:space="0" w:color="000000"/>
            </w:tcBorders>
            <w:hideMark/>
          </w:tcPr>
          <w:p w:rsidR="002A0E11" w:rsidRDefault="002A0E11" w:rsidP="005040E2">
            <w:pPr>
              <w:spacing w:line="360" w:lineRule="auto"/>
              <w:jc w:val="both"/>
            </w:pPr>
            <w:r>
              <w:t>36-40</w:t>
            </w:r>
          </w:p>
        </w:tc>
        <w:tc>
          <w:tcPr>
            <w:tcW w:w="1085" w:type="dxa"/>
            <w:tcBorders>
              <w:top w:val="single" w:sz="4" w:space="0" w:color="000000"/>
              <w:left w:val="single" w:sz="4" w:space="0" w:color="000000"/>
              <w:bottom w:val="single" w:sz="4" w:space="0" w:color="000000"/>
              <w:right w:val="single" w:sz="4" w:space="0" w:color="000000"/>
            </w:tcBorders>
          </w:tcPr>
          <w:p w:rsidR="002A0E11" w:rsidRDefault="00744F74" w:rsidP="005040E2">
            <w:pPr>
              <w:spacing w:line="360" w:lineRule="auto"/>
              <w:jc w:val="both"/>
            </w:pPr>
            <w:r>
              <w:t>3</w:t>
            </w:r>
          </w:p>
        </w:tc>
        <w:tc>
          <w:tcPr>
            <w:tcW w:w="850" w:type="dxa"/>
            <w:tcBorders>
              <w:top w:val="single" w:sz="4" w:space="0" w:color="000000"/>
              <w:left w:val="single" w:sz="4" w:space="0" w:color="000000"/>
              <w:bottom w:val="single" w:sz="4" w:space="0" w:color="000000"/>
              <w:right w:val="single" w:sz="4" w:space="0" w:color="000000"/>
            </w:tcBorders>
          </w:tcPr>
          <w:p w:rsidR="002A0E11" w:rsidRDefault="009143A1" w:rsidP="005040E2">
            <w:pPr>
              <w:spacing w:line="360" w:lineRule="auto"/>
              <w:jc w:val="both"/>
            </w:pPr>
            <w:r>
              <w:t>50</w:t>
            </w:r>
          </w:p>
        </w:tc>
        <w:tc>
          <w:tcPr>
            <w:tcW w:w="709" w:type="dxa"/>
            <w:tcBorders>
              <w:top w:val="single" w:sz="4" w:space="0" w:color="000000"/>
              <w:left w:val="single" w:sz="4" w:space="0" w:color="000000"/>
              <w:bottom w:val="single" w:sz="4" w:space="0" w:color="000000"/>
              <w:right w:val="single" w:sz="4" w:space="0" w:color="000000"/>
            </w:tcBorders>
          </w:tcPr>
          <w:p w:rsidR="002A0E11" w:rsidRDefault="00450F15" w:rsidP="005040E2">
            <w:pPr>
              <w:spacing w:line="360" w:lineRule="auto"/>
              <w:jc w:val="both"/>
            </w:pPr>
            <w:r>
              <w:t>1</w:t>
            </w:r>
            <w:r w:rsidR="004E080E">
              <w:t>6</w:t>
            </w:r>
          </w:p>
        </w:tc>
        <w:tc>
          <w:tcPr>
            <w:tcW w:w="1701" w:type="dxa"/>
            <w:tcBorders>
              <w:top w:val="single" w:sz="4" w:space="0" w:color="000000"/>
              <w:left w:val="single" w:sz="4" w:space="0" w:color="000000"/>
              <w:bottom w:val="single" w:sz="4" w:space="0" w:color="000000"/>
              <w:right w:val="single" w:sz="4" w:space="0" w:color="000000"/>
            </w:tcBorders>
          </w:tcPr>
          <w:p w:rsidR="002A0E11" w:rsidRDefault="009143A1" w:rsidP="005040E2">
            <w:pPr>
              <w:spacing w:line="360" w:lineRule="auto"/>
              <w:jc w:val="both"/>
            </w:pPr>
            <w:r>
              <w:t>36.3</w:t>
            </w:r>
          </w:p>
        </w:tc>
        <w:tc>
          <w:tcPr>
            <w:tcW w:w="990" w:type="dxa"/>
            <w:tcBorders>
              <w:top w:val="single" w:sz="4" w:space="0" w:color="000000"/>
              <w:left w:val="single" w:sz="4" w:space="0" w:color="000000"/>
              <w:bottom w:val="single" w:sz="4" w:space="0" w:color="000000"/>
              <w:right w:val="single" w:sz="4" w:space="0" w:color="auto"/>
            </w:tcBorders>
          </w:tcPr>
          <w:p w:rsidR="002A0E11" w:rsidRDefault="00450F15" w:rsidP="005040E2">
            <w:pPr>
              <w:spacing w:line="360" w:lineRule="auto"/>
              <w:jc w:val="both"/>
            </w:pPr>
            <w:r>
              <w:t>-</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Default="00744F74" w:rsidP="005040E2">
            <w:pPr>
              <w:spacing w:line="360" w:lineRule="auto"/>
              <w:jc w:val="both"/>
            </w:pPr>
            <w:r>
              <w:t>-</w:t>
            </w:r>
          </w:p>
        </w:tc>
      </w:tr>
      <w:tr w:rsidR="002A0E11" w:rsidTr="00A73F9F">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top w:val="single" w:sz="4" w:space="0" w:color="000000"/>
              <w:left w:val="single" w:sz="4" w:space="0" w:color="000000"/>
              <w:bottom w:val="single" w:sz="4" w:space="0" w:color="000000"/>
              <w:right w:val="single" w:sz="4" w:space="0" w:color="auto"/>
            </w:tcBorders>
            <w:vAlign w:val="center"/>
            <w:hideMark/>
          </w:tcPr>
          <w:p w:rsidR="002A0E11" w:rsidRDefault="002A0E11" w:rsidP="005040E2">
            <w:pPr>
              <w:spacing w:line="360" w:lineRule="auto"/>
            </w:pPr>
          </w:p>
        </w:tc>
        <w:tc>
          <w:tcPr>
            <w:tcW w:w="1183" w:type="dxa"/>
            <w:tcBorders>
              <w:top w:val="single" w:sz="4" w:space="0" w:color="000000"/>
              <w:left w:val="single" w:sz="4" w:space="0" w:color="auto"/>
              <w:bottom w:val="single" w:sz="4" w:space="0" w:color="000000"/>
              <w:right w:val="single" w:sz="4" w:space="0" w:color="000000"/>
            </w:tcBorders>
            <w:hideMark/>
          </w:tcPr>
          <w:p w:rsidR="002A0E11" w:rsidRDefault="002A0E11" w:rsidP="005040E2">
            <w:pPr>
              <w:spacing w:line="360" w:lineRule="auto"/>
              <w:jc w:val="both"/>
            </w:pPr>
            <w:r>
              <w:t>&gt;40</w:t>
            </w:r>
          </w:p>
        </w:tc>
        <w:tc>
          <w:tcPr>
            <w:tcW w:w="1085" w:type="dxa"/>
            <w:tcBorders>
              <w:top w:val="single" w:sz="4" w:space="0" w:color="000000"/>
              <w:left w:val="single" w:sz="4" w:space="0" w:color="000000"/>
              <w:bottom w:val="single" w:sz="4" w:space="0" w:color="000000"/>
              <w:right w:val="single" w:sz="4" w:space="0" w:color="000000"/>
            </w:tcBorders>
          </w:tcPr>
          <w:p w:rsidR="002A0E11" w:rsidRDefault="00450F15" w:rsidP="005040E2">
            <w:pPr>
              <w:spacing w:line="360" w:lineRule="auto"/>
              <w:jc w:val="both"/>
            </w:pPr>
            <w:r>
              <w:t>-</w:t>
            </w:r>
          </w:p>
        </w:tc>
        <w:tc>
          <w:tcPr>
            <w:tcW w:w="850" w:type="dxa"/>
            <w:tcBorders>
              <w:top w:val="single" w:sz="4" w:space="0" w:color="000000"/>
              <w:left w:val="single" w:sz="4" w:space="0" w:color="000000"/>
              <w:bottom w:val="single" w:sz="4" w:space="0" w:color="000000"/>
              <w:right w:val="single" w:sz="4" w:space="0" w:color="000000"/>
            </w:tcBorders>
          </w:tcPr>
          <w:p w:rsidR="002A0E11" w:rsidRDefault="00744F74" w:rsidP="005040E2">
            <w:pPr>
              <w:spacing w:line="360" w:lineRule="auto"/>
              <w:jc w:val="both"/>
            </w:pPr>
            <w:r>
              <w:t>-</w:t>
            </w:r>
          </w:p>
        </w:tc>
        <w:tc>
          <w:tcPr>
            <w:tcW w:w="709" w:type="dxa"/>
            <w:tcBorders>
              <w:top w:val="single" w:sz="4" w:space="0" w:color="000000"/>
              <w:left w:val="single" w:sz="4" w:space="0" w:color="000000"/>
              <w:bottom w:val="single" w:sz="4" w:space="0" w:color="000000"/>
              <w:right w:val="single" w:sz="4" w:space="0" w:color="000000"/>
            </w:tcBorders>
          </w:tcPr>
          <w:p w:rsidR="002A0E11" w:rsidRDefault="00450F15" w:rsidP="005040E2">
            <w:pPr>
              <w:spacing w:line="360" w:lineRule="auto"/>
              <w:jc w:val="both"/>
            </w:pPr>
            <w:r>
              <w:t>9</w:t>
            </w:r>
          </w:p>
        </w:tc>
        <w:tc>
          <w:tcPr>
            <w:tcW w:w="1701" w:type="dxa"/>
            <w:tcBorders>
              <w:top w:val="single" w:sz="4" w:space="0" w:color="000000"/>
              <w:left w:val="single" w:sz="4" w:space="0" w:color="000000"/>
              <w:bottom w:val="single" w:sz="4" w:space="0" w:color="000000"/>
              <w:right w:val="single" w:sz="4" w:space="0" w:color="000000"/>
            </w:tcBorders>
          </w:tcPr>
          <w:p w:rsidR="002A0E11" w:rsidRDefault="009143A1" w:rsidP="005040E2">
            <w:pPr>
              <w:spacing w:line="360" w:lineRule="auto"/>
              <w:jc w:val="both"/>
            </w:pPr>
            <w:r>
              <w:t>20.4</w:t>
            </w:r>
          </w:p>
        </w:tc>
        <w:tc>
          <w:tcPr>
            <w:tcW w:w="990" w:type="dxa"/>
            <w:tcBorders>
              <w:top w:val="single" w:sz="4" w:space="0" w:color="000000"/>
              <w:left w:val="single" w:sz="4" w:space="0" w:color="000000"/>
              <w:bottom w:val="single" w:sz="4" w:space="0" w:color="000000"/>
              <w:right w:val="single" w:sz="4" w:space="0" w:color="auto"/>
            </w:tcBorders>
          </w:tcPr>
          <w:p w:rsidR="002A0E11" w:rsidRDefault="00450F15" w:rsidP="005040E2">
            <w:pPr>
              <w:spacing w:line="360" w:lineRule="auto"/>
              <w:jc w:val="both"/>
            </w:pPr>
            <w:r>
              <w:t>-</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Default="00744F74" w:rsidP="005040E2">
            <w:pPr>
              <w:spacing w:line="360" w:lineRule="auto"/>
              <w:jc w:val="both"/>
            </w:pPr>
            <w:r>
              <w:t>-</w:t>
            </w:r>
          </w:p>
        </w:tc>
      </w:tr>
      <w:tr w:rsidR="002A0E11" w:rsidTr="00A73F9F">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top w:val="single" w:sz="4" w:space="0" w:color="000000"/>
              <w:left w:val="single" w:sz="4" w:space="0" w:color="000000"/>
              <w:bottom w:val="single" w:sz="4" w:space="0" w:color="000000"/>
              <w:right w:val="single" w:sz="4" w:space="0" w:color="auto"/>
            </w:tcBorders>
            <w:vAlign w:val="center"/>
            <w:hideMark/>
          </w:tcPr>
          <w:p w:rsidR="002A0E11" w:rsidRDefault="002A0E11" w:rsidP="005040E2">
            <w:pPr>
              <w:spacing w:line="360" w:lineRule="auto"/>
            </w:pPr>
          </w:p>
        </w:tc>
        <w:tc>
          <w:tcPr>
            <w:tcW w:w="1183" w:type="dxa"/>
            <w:tcBorders>
              <w:top w:val="single" w:sz="4" w:space="0" w:color="000000"/>
              <w:left w:val="single" w:sz="4" w:space="0" w:color="auto"/>
              <w:bottom w:val="single" w:sz="4" w:space="0" w:color="000000"/>
              <w:right w:val="single" w:sz="4" w:space="0" w:color="000000"/>
            </w:tcBorders>
            <w:hideMark/>
          </w:tcPr>
          <w:p w:rsidR="002A0E11" w:rsidRDefault="002A0E11" w:rsidP="005040E2">
            <w:pPr>
              <w:spacing w:line="360" w:lineRule="auto"/>
              <w:jc w:val="both"/>
            </w:pPr>
            <w:r>
              <w:t xml:space="preserve">Total </w:t>
            </w:r>
          </w:p>
        </w:tc>
        <w:tc>
          <w:tcPr>
            <w:tcW w:w="1085" w:type="dxa"/>
            <w:tcBorders>
              <w:top w:val="single" w:sz="4" w:space="0" w:color="000000"/>
              <w:left w:val="single" w:sz="4" w:space="0" w:color="000000"/>
              <w:bottom w:val="single" w:sz="4" w:space="0" w:color="000000"/>
              <w:right w:val="single" w:sz="4" w:space="0" w:color="000000"/>
            </w:tcBorders>
          </w:tcPr>
          <w:p w:rsidR="002A0E11" w:rsidRDefault="00450F15" w:rsidP="005040E2">
            <w:pPr>
              <w:spacing w:line="360" w:lineRule="auto"/>
              <w:jc w:val="both"/>
            </w:pPr>
            <w:r>
              <w:t>6</w:t>
            </w:r>
          </w:p>
        </w:tc>
        <w:tc>
          <w:tcPr>
            <w:tcW w:w="850" w:type="dxa"/>
            <w:tcBorders>
              <w:top w:val="single" w:sz="4" w:space="0" w:color="000000"/>
              <w:left w:val="single" w:sz="4" w:space="0" w:color="000000"/>
              <w:bottom w:val="single" w:sz="4" w:space="0" w:color="000000"/>
              <w:right w:val="single" w:sz="4" w:space="0" w:color="000000"/>
            </w:tcBorders>
          </w:tcPr>
          <w:p w:rsidR="002A0E11" w:rsidRDefault="009143A1" w:rsidP="005040E2">
            <w:pPr>
              <w:spacing w:line="360" w:lineRule="auto"/>
              <w:jc w:val="both"/>
            </w:pPr>
            <w:r>
              <w:t>100</w:t>
            </w:r>
          </w:p>
        </w:tc>
        <w:tc>
          <w:tcPr>
            <w:tcW w:w="709" w:type="dxa"/>
            <w:tcBorders>
              <w:top w:val="single" w:sz="4" w:space="0" w:color="000000"/>
              <w:left w:val="single" w:sz="4" w:space="0" w:color="000000"/>
              <w:bottom w:val="single" w:sz="4" w:space="0" w:color="000000"/>
              <w:right w:val="single" w:sz="4" w:space="0" w:color="000000"/>
            </w:tcBorders>
          </w:tcPr>
          <w:p w:rsidR="002A0E11" w:rsidRDefault="00450F15" w:rsidP="005040E2">
            <w:pPr>
              <w:spacing w:line="360" w:lineRule="auto"/>
              <w:jc w:val="both"/>
            </w:pPr>
            <w:r>
              <w:t>44</w:t>
            </w:r>
          </w:p>
        </w:tc>
        <w:tc>
          <w:tcPr>
            <w:tcW w:w="1701" w:type="dxa"/>
            <w:tcBorders>
              <w:top w:val="single" w:sz="4" w:space="0" w:color="000000"/>
              <w:left w:val="single" w:sz="4" w:space="0" w:color="000000"/>
              <w:bottom w:val="single" w:sz="4" w:space="0" w:color="000000"/>
              <w:right w:val="single" w:sz="4" w:space="0" w:color="000000"/>
            </w:tcBorders>
          </w:tcPr>
          <w:p w:rsidR="002A0E11" w:rsidRDefault="002A0E11" w:rsidP="005040E2">
            <w:pPr>
              <w:spacing w:line="360" w:lineRule="auto"/>
              <w:jc w:val="both"/>
            </w:pPr>
            <w:r>
              <w:t>100</w:t>
            </w:r>
          </w:p>
        </w:tc>
        <w:tc>
          <w:tcPr>
            <w:tcW w:w="990" w:type="dxa"/>
            <w:tcBorders>
              <w:top w:val="single" w:sz="4" w:space="0" w:color="000000"/>
              <w:left w:val="single" w:sz="4" w:space="0" w:color="000000"/>
              <w:bottom w:val="single" w:sz="4" w:space="0" w:color="000000"/>
              <w:right w:val="single" w:sz="4" w:space="0" w:color="auto"/>
            </w:tcBorders>
          </w:tcPr>
          <w:p w:rsidR="002A0E11" w:rsidRDefault="00450F15" w:rsidP="005040E2">
            <w:pPr>
              <w:spacing w:line="360" w:lineRule="auto"/>
              <w:jc w:val="both"/>
            </w:pPr>
            <w:r>
              <w:t>5</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Default="002A0E11" w:rsidP="005040E2">
            <w:pPr>
              <w:spacing w:line="360" w:lineRule="auto"/>
              <w:jc w:val="both"/>
            </w:pPr>
            <w:r>
              <w:t>100</w:t>
            </w:r>
          </w:p>
        </w:tc>
      </w:tr>
      <w:tr w:rsidR="002A0E11" w:rsidTr="00A73F9F">
        <w:trPr>
          <w:trHeight w:val="1970"/>
        </w:trPr>
        <w:tc>
          <w:tcPr>
            <w:tcW w:w="558" w:type="dxa"/>
            <w:vMerge w:val="restart"/>
            <w:tcBorders>
              <w:top w:val="single" w:sz="4" w:space="0" w:color="000000"/>
              <w:left w:val="single" w:sz="4" w:space="0" w:color="000000"/>
              <w:bottom w:val="single" w:sz="4" w:space="0" w:color="000000"/>
              <w:right w:val="single" w:sz="4" w:space="0" w:color="000000"/>
            </w:tcBorders>
            <w:hideMark/>
          </w:tcPr>
          <w:p w:rsidR="002A0E11" w:rsidRDefault="002A0E11" w:rsidP="005040E2">
            <w:pPr>
              <w:spacing w:line="360" w:lineRule="auto"/>
              <w:jc w:val="both"/>
            </w:pPr>
            <w:r>
              <w:t>3</w:t>
            </w:r>
          </w:p>
        </w:tc>
        <w:tc>
          <w:tcPr>
            <w:tcW w:w="1409" w:type="dxa"/>
            <w:vMerge w:val="restart"/>
            <w:tcBorders>
              <w:top w:val="single" w:sz="4" w:space="0" w:color="000000"/>
              <w:left w:val="single" w:sz="4" w:space="0" w:color="000000"/>
              <w:bottom w:val="single" w:sz="4" w:space="0" w:color="000000"/>
              <w:right w:val="single" w:sz="4" w:space="0" w:color="auto"/>
            </w:tcBorders>
            <w:hideMark/>
          </w:tcPr>
          <w:p w:rsidR="002A0E11" w:rsidRPr="005711AC" w:rsidRDefault="002A0E11" w:rsidP="005040E2">
            <w:pPr>
              <w:spacing w:line="360" w:lineRule="auto"/>
            </w:pPr>
            <w:r w:rsidRPr="005711AC">
              <w:t>Educational qualification</w:t>
            </w:r>
          </w:p>
        </w:tc>
        <w:tc>
          <w:tcPr>
            <w:tcW w:w="1183" w:type="dxa"/>
            <w:tcBorders>
              <w:top w:val="single" w:sz="4" w:space="0" w:color="000000"/>
              <w:left w:val="single" w:sz="4" w:space="0" w:color="auto"/>
              <w:bottom w:val="single" w:sz="4" w:space="0" w:color="000000"/>
              <w:right w:val="single" w:sz="4" w:space="0" w:color="000000"/>
            </w:tcBorders>
            <w:hideMark/>
          </w:tcPr>
          <w:p w:rsidR="002A0E11" w:rsidRPr="005711AC" w:rsidRDefault="002A0E11" w:rsidP="005040E2">
            <w:pPr>
              <w:spacing w:line="360" w:lineRule="auto"/>
            </w:pPr>
            <w:r w:rsidRPr="005711AC">
              <w:t>MA/</w:t>
            </w:r>
            <w:proofErr w:type="spellStart"/>
            <w:r w:rsidRPr="005711AC">
              <w:t>MSc</w:t>
            </w:r>
            <w:proofErr w:type="spellEnd"/>
            <w:r w:rsidRPr="005711AC">
              <w:t>/</w:t>
            </w:r>
            <w:proofErr w:type="spellStart"/>
            <w:r w:rsidRPr="005711AC">
              <w:t>MEd</w:t>
            </w:r>
            <w:proofErr w:type="spellEnd"/>
          </w:p>
        </w:tc>
        <w:tc>
          <w:tcPr>
            <w:tcW w:w="1085" w:type="dxa"/>
            <w:tcBorders>
              <w:top w:val="single" w:sz="4" w:space="0" w:color="000000"/>
              <w:left w:val="single" w:sz="4" w:space="0" w:color="000000"/>
              <w:bottom w:val="single" w:sz="4" w:space="0" w:color="000000"/>
              <w:right w:val="single" w:sz="4" w:space="0" w:color="000000"/>
            </w:tcBorders>
          </w:tcPr>
          <w:p w:rsidR="001E4B9E" w:rsidRDefault="001E4B9E" w:rsidP="005040E2">
            <w:pPr>
              <w:spacing w:line="360" w:lineRule="auto"/>
              <w:jc w:val="center"/>
              <w:rPr>
                <w:sz w:val="20"/>
              </w:rPr>
            </w:pPr>
          </w:p>
          <w:p w:rsidR="002A0E11" w:rsidRPr="003159AF" w:rsidRDefault="00450F15" w:rsidP="005040E2">
            <w:pPr>
              <w:spacing w:line="360" w:lineRule="auto"/>
              <w:jc w:val="center"/>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1E4B9E" w:rsidRDefault="001E4B9E" w:rsidP="005040E2">
            <w:pPr>
              <w:spacing w:line="360" w:lineRule="auto"/>
              <w:jc w:val="center"/>
              <w:rPr>
                <w:sz w:val="20"/>
              </w:rPr>
            </w:pPr>
          </w:p>
          <w:p w:rsidR="002A0E11" w:rsidRPr="003159AF" w:rsidRDefault="001E4B9E" w:rsidP="005040E2">
            <w:pPr>
              <w:spacing w:line="360" w:lineRule="auto"/>
              <w:jc w:val="center"/>
              <w:rPr>
                <w:sz w:val="20"/>
              </w:rPr>
            </w:pPr>
            <w:r>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1E4B9E" w:rsidRDefault="001E4B9E" w:rsidP="005040E2">
            <w:pPr>
              <w:spacing w:line="360" w:lineRule="auto"/>
              <w:jc w:val="center"/>
              <w:rPr>
                <w:sz w:val="20"/>
              </w:rPr>
            </w:pPr>
          </w:p>
          <w:p w:rsidR="002A0E11" w:rsidRPr="003159AF" w:rsidRDefault="001E4B9E" w:rsidP="005040E2">
            <w:pPr>
              <w:spacing w:line="360" w:lineRule="auto"/>
              <w:jc w:val="center"/>
              <w:rPr>
                <w:sz w:val="20"/>
              </w:rPr>
            </w:pPr>
            <w:r>
              <w:rPr>
                <w:sz w:val="20"/>
              </w:rPr>
              <w:t>-</w:t>
            </w:r>
          </w:p>
        </w:tc>
        <w:tc>
          <w:tcPr>
            <w:tcW w:w="1701" w:type="dxa"/>
            <w:tcBorders>
              <w:top w:val="single" w:sz="4" w:space="0" w:color="000000"/>
              <w:left w:val="single" w:sz="4" w:space="0" w:color="000000"/>
              <w:bottom w:val="single" w:sz="4" w:space="0" w:color="000000"/>
              <w:right w:val="single" w:sz="4" w:space="0" w:color="000000"/>
            </w:tcBorders>
          </w:tcPr>
          <w:p w:rsidR="001E4B9E" w:rsidRDefault="001E4B9E" w:rsidP="005040E2">
            <w:pPr>
              <w:spacing w:line="360" w:lineRule="auto"/>
              <w:jc w:val="center"/>
              <w:rPr>
                <w:sz w:val="20"/>
              </w:rPr>
            </w:pPr>
          </w:p>
          <w:p w:rsidR="002A0E11" w:rsidRPr="003159AF" w:rsidRDefault="001E4B9E" w:rsidP="005040E2">
            <w:pPr>
              <w:spacing w:line="360" w:lineRule="auto"/>
              <w:jc w:val="center"/>
              <w:rPr>
                <w:sz w:val="20"/>
              </w:rPr>
            </w:pPr>
            <w:r>
              <w:rPr>
                <w:sz w:val="20"/>
              </w:rPr>
              <w:t>-</w:t>
            </w:r>
          </w:p>
        </w:tc>
        <w:tc>
          <w:tcPr>
            <w:tcW w:w="990" w:type="dxa"/>
            <w:tcBorders>
              <w:top w:val="single" w:sz="4" w:space="0" w:color="000000"/>
              <w:left w:val="single" w:sz="4" w:space="0" w:color="000000"/>
              <w:bottom w:val="single" w:sz="4" w:space="0" w:color="000000"/>
              <w:right w:val="single" w:sz="4" w:space="0" w:color="auto"/>
            </w:tcBorders>
          </w:tcPr>
          <w:p w:rsidR="001E4B9E" w:rsidRDefault="001E4B9E" w:rsidP="005040E2">
            <w:pPr>
              <w:spacing w:line="360" w:lineRule="auto"/>
              <w:jc w:val="center"/>
              <w:rPr>
                <w:sz w:val="20"/>
              </w:rPr>
            </w:pPr>
          </w:p>
          <w:p w:rsidR="002A0E11" w:rsidRPr="003159AF" w:rsidRDefault="001E4B9E" w:rsidP="005040E2">
            <w:pPr>
              <w:spacing w:line="360" w:lineRule="auto"/>
              <w:jc w:val="center"/>
              <w:rPr>
                <w:sz w:val="20"/>
              </w:rPr>
            </w:pPr>
            <w:r>
              <w:rPr>
                <w:sz w:val="20"/>
              </w:rPr>
              <w:t>-</w:t>
            </w:r>
          </w:p>
        </w:tc>
        <w:tc>
          <w:tcPr>
            <w:tcW w:w="980" w:type="dxa"/>
            <w:gridSpan w:val="2"/>
            <w:tcBorders>
              <w:top w:val="single" w:sz="4" w:space="0" w:color="000000"/>
              <w:left w:val="single" w:sz="4" w:space="0" w:color="auto"/>
              <w:bottom w:val="single" w:sz="4" w:space="0" w:color="000000"/>
              <w:right w:val="single" w:sz="4" w:space="0" w:color="000000"/>
            </w:tcBorders>
          </w:tcPr>
          <w:p w:rsidR="001E4B9E" w:rsidRDefault="001E4B9E" w:rsidP="005040E2">
            <w:pPr>
              <w:spacing w:line="360" w:lineRule="auto"/>
              <w:jc w:val="center"/>
              <w:rPr>
                <w:sz w:val="20"/>
              </w:rPr>
            </w:pPr>
          </w:p>
          <w:p w:rsidR="002A0E11" w:rsidRPr="003159AF" w:rsidRDefault="001E4B9E" w:rsidP="005040E2">
            <w:pPr>
              <w:spacing w:line="360" w:lineRule="auto"/>
              <w:jc w:val="center"/>
              <w:rPr>
                <w:sz w:val="20"/>
              </w:rPr>
            </w:pPr>
            <w:r>
              <w:rPr>
                <w:sz w:val="20"/>
              </w:rPr>
              <w:t>-</w:t>
            </w:r>
          </w:p>
        </w:tc>
      </w:tr>
      <w:tr w:rsidR="002A0E11" w:rsidTr="00A73F9F">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top w:val="single" w:sz="4" w:space="0" w:color="000000"/>
              <w:left w:val="single" w:sz="4" w:space="0" w:color="000000"/>
              <w:bottom w:val="single" w:sz="4" w:space="0" w:color="000000"/>
              <w:right w:val="single" w:sz="4" w:space="0" w:color="auto"/>
            </w:tcBorders>
            <w:vAlign w:val="center"/>
            <w:hideMark/>
          </w:tcPr>
          <w:p w:rsidR="002A0E11" w:rsidRPr="005711AC" w:rsidRDefault="002A0E11" w:rsidP="005040E2">
            <w:pPr>
              <w:spacing w:line="360" w:lineRule="auto"/>
            </w:pPr>
          </w:p>
        </w:tc>
        <w:tc>
          <w:tcPr>
            <w:tcW w:w="1183" w:type="dxa"/>
            <w:tcBorders>
              <w:top w:val="single" w:sz="4" w:space="0" w:color="000000"/>
              <w:left w:val="single" w:sz="4" w:space="0" w:color="auto"/>
              <w:bottom w:val="single" w:sz="4" w:space="0" w:color="000000"/>
              <w:right w:val="single" w:sz="4" w:space="0" w:color="000000"/>
            </w:tcBorders>
            <w:hideMark/>
          </w:tcPr>
          <w:p w:rsidR="002A0E11" w:rsidRPr="005711AC" w:rsidRDefault="002A0E11" w:rsidP="005040E2">
            <w:pPr>
              <w:spacing w:line="360" w:lineRule="auto"/>
              <w:jc w:val="both"/>
            </w:pPr>
            <w:r w:rsidRPr="005711AC">
              <w:t>BA/</w:t>
            </w:r>
            <w:proofErr w:type="spellStart"/>
            <w:r w:rsidRPr="005711AC">
              <w:t>BSc</w:t>
            </w:r>
            <w:proofErr w:type="spellEnd"/>
            <w:r w:rsidRPr="005711AC">
              <w:t>/</w:t>
            </w:r>
            <w:proofErr w:type="spellStart"/>
            <w:r w:rsidRPr="005711AC">
              <w:t>BEd</w:t>
            </w:r>
            <w:proofErr w:type="spellEnd"/>
            <w:r w:rsidRPr="005711AC">
              <w:t>/</w:t>
            </w:r>
          </w:p>
        </w:tc>
        <w:tc>
          <w:tcPr>
            <w:tcW w:w="1085" w:type="dxa"/>
            <w:tcBorders>
              <w:top w:val="single" w:sz="4" w:space="0" w:color="000000"/>
              <w:left w:val="single" w:sz="4" w:space="0" w:color="000000"/>
              <w:bottom w:val="single" w:sz="4" w:space="0" w:color="000000"/>
              <w:right w:val="single" w:sz="4" w:space="0" w:color="000000"/>
            </w:tcBorders>
          </w:tcPr>
          <w:p w:rsidR="002A0E11" w:rsidRPr="003159AF" w:rsidRDefault="00450F15" w:rsidP="005040E2">
            <w:pPr>
              <w:spacing w:line="360" w:lineRule="auto"/>
              <w:jc w:val="both"/>
              <w:rPr>
                <w:sz w:val="20"/>
              </w:rPr>
            </w:pPr>
            <w:r>
              <w:rPr>
                <w:sz w:val="20"/>
              </w:rPr>
              <w:t>6</w:t>
            </w:r>
          </w:p>
        </w:tc>
        <w:tc>
          <w:tcPr>
            <w:tcW w:w="850" w:type="dxa"/>
            <w:tcBorders>
              <w:top w:val="single" w:sz="4" w:space="0" w:color="000000"/>
              <w:left w:val="single" w:sz="4" w:space="0" w:color="000000"/>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100</w:t>
            </w:r>
          </w:p>
        </w:tc>
        <w:tc>
          <w:tcPr>
            <w:tcW w:w="709" w:type="dxa"/>
            <w:tcBorders>
              <w:top w:val="single" w:sz="4" w:space="0" w:color="000000"/>
              <w:left w:val="single" w:sz="4" w:space="0" w:color="000000"/>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33</w:t>
            </w:r>
          </w:p>
        </w:tc>
        <w:tc>
          <w:tcPr>
            <w:tcW w:w="1701" w:type="dxa"/>
            <w:tcBorders>
              <w:top w:val="single" w:sz="4" w:space="0" w:color="000000"/>
              <w:left w:val="single" w:sz="4" w:space="0" w:color="000000"/>
              <w:bottom w:val="single" w:sz="4" w:space="0" w:color="000000"/>
              <w:right w:val="single" w:sz="4" w:space="0" w:color="000000"/>
            </w:tcBorders>
          </w:tcPr>
          <w:p w:rsidR="002A0E11" w:rsidRPr="003159AF" w:rsidRDefault="000D50ED" w:rsidP="005040E2">
            <w:pPr>
              <w:spacing w:line="360" w:lineRule="auto"/>
              <w:jc w:val="both"/>
              <w:rPr>
                <w:sz w:val="20"/>
              </w:rPr>
            </w:pPr>
            <w:r>
              <w:rPr>
                <w:sz w:val="20"/>
              </w:rPr>
              <w:t>75</w:t>
            </w:r>
          </w:p>
        </w:tc>
        <w:tc>
          <w:tcPr>
            <w:tcW w:w="990" w:type="dxa"/>
            <w:tcBorders>
              <w:top w:val="single" w:sz="4" w:space="0" w:color="000000"/>
              <w:left w:val="single" w:sz="4" w:space="0" w:color="000000"/>
              <w:bottom w:val="single" w:sz="4" w:space="0" w:color="000000"/>
              <w:right w:val="single" w:sz="4" w:space="0" w:color="auto"/>
            </w:tcBorders>
          </w:tcPr>
          <w:p w:rsidR="002A0E11" w:rsidRPr="003159AF" w:rsidRDefault="001E4B9E" w:rsidP="005040E2">
            <w:pPr>
              <w:spacing w:line="360" w:lineRule="auto"/>
              <w:jc w:val="both"/>
              <w:rPr>
                <w:sz w:val="20"/>
              </w:rPr>
            </w:pPr>
            <w:r>
              <w:rPr>
                <w:sz w:val="20"/>
              </w:rPr>
              <w:t>5</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100</w:t>
            </w:r>
          </w:p>
        </w:tc>
      </w:tr>
      <w:tr w:rsidR="002A0E11" w:rsidTr="00A73F9F">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top w:val="single" w:sz="4" w:space="0" w:color="000000"/>
              <w:left w:val="single" w:sz="4" w:space="0" w:color="000000"/>
              <w:bottom w:val="single" w:sz="4" w:space="0" w:color="000000"/>
              <w:right w:val="single" w:sz="4" w:space="0" w:color="auto"/>
            </w:tcBorders>
            <w:vAlign w:val="center"/>
            <w:hideMark/>
          </w:tcPr>
          <w:p w:rsidR="002A0E11" w:rsidRPr="005711AC" w:rsidRDefault="002A0E11" w:rsidP="005040E2">
            <w:pPr>
              <w:spacing w:line="360" w:lineRule="auto"/>
            </w:pPr>
          </w:p>
        </w:tc>
        <w:tc>
          <w:tcPr>
            <w:tcW w:w="1183" w:type="dxa"/>
            <w:tcBorders>
              <w:top w:val="single" w:sz="4" w:space="0" w:color="000000"/>
              <w:left w:val="single" w:sz="4" w:space="0" w:color="auto"/>
              <w:bottom w:val="single" w:sz="4" w:space="0" w:color="000000"/>
              <w:right w:val="single" w:sz="4" w:space="0" w:color="000000"/>
            </w:tcBorders>
            <w:hideMark/>
          </w:tcPr>
          <w:p w:rsidR="002A0E11" w:rsidRPr="005711AC" w:rsidRDefault="002A0E11" w:rsidP="005040E2">
            <w:pPr>
              <w:spacing w:line="360" w:lineRule="auto"/>
              <w:jc w:val="both"/>
            </w:pPr>
            <w:r w:rsidRPr="005711AC">
              <w:t>Diploma</w:t>
            </w:r>
          </w:p>
        </w:tc>
        <w:tc>
          <w:tcPr>
            <w:tcW w:w="1085" w:type="dxa"/>
            <w:tcBorders>
              <w:top w:val="single" w:sz="4" w:space="0" w:color="000000"/>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11</w:t>
            </w:r>
          </w:p>
        </w:tc>
        <w:tc>
          <w:tcPr>
            <w:tcW w:w="1701" w:type="dxa"/>
            <w:tcBorders>
              <w:top w:val="single" w:sz="4" w:space="0" w:color="000000"/>
              <w:left w:val="single" w:sz="4" w:space="0" w:color="000000"/>
              <w:bottom w:val="single" w:sz="4" w:space="0" w:color="000000"/>
              <w:right w:val="single" w:sz="4" w:space="0" w:color="000000"/>
            </w:tcBorders>
          </w:tcPr>
          <w:p w:rsidR="002A0E11" w:rsidRPr="003159AF" w:rsidRDefault="000D50ED" w:rsidP="005040E2">
            <w:pPr>
              <w:spacing w:line="360" w:lineRule="auto"/>
              <w:jc w:val="both"/>
              <w:rPr>
                <w:sz w:val="20"/>
              </w:rPr>
            </w:pPr>
            <w:r>
              <w:rPr>
                <w:sz w:val="20"/>
              </w:rPr>
              <w:t>25</w:t>
            </w:r>
          </w:p>
        </w:tc>
        <w:tc>
          <w:tcPr>
            <w:tcW w:w="990" w:type="dxa"/>
            <w:tcBorders>
              <w:top w:val="single" w:sz="4" w:space="0" w:color="000000"/>
              <w:left w:val="single" w:sz="4" w:space="0" w:color="000000"/>
              <w:bottom w:val="single" w:sz="4" w:space="0" w:color="000000"/>
              <w:right w:val="single" w:sz="4" w:space="0" w:color="auto"/>
            </w:tcBorders>
          </w:tcPr>
          <w:p w:rsidR="002A0E11" w:rsidRPr="003159AF" w:rsidRDefault="002A0E11" w:rsidP="005040E2">
            <w:pPr>
              <w:spacing w:line="360" w:lineRule="auto"/>
              <w:jc w:val="both"/>
              <w:rPr>
                <w:sz w:val="20"/>
              </w:rPr>
            </w:pPr>
            <w:r w:rsidRPr="003159AF">
              <w:rPr>
                <w:sz w:val="20"/>
              </w:rPr>
              <w:t>-</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w:t>
            </w:r>
          </w:p>
        </w:tc>
      </w:tr>
      <w:tr w:rsidR="002A0E11" w:rsidTr="00A73F9F">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top w:val="single" w:sz="4" w:space="0" w:color="000000"/>
              <w:left w:val="single" w:sz="4" w:space="0" w:color="000000"/>
              <w:bottom w:val="single" w:sz="4" w:space="0" w:color="000000"/>
              <w:right w:val="single" w:sz="4" w:space="0" w:color="auto"/>
            </w:tcBorders>
            <w:vAlign w:val="center"/>
            <w:hideMark/>
          </w:tcPr>
          <w:p w:rsidR="002A0E11" w:rsidRPr="005711AC" w:rsidRDefault="002A0E11" w:rsidP="005040E2">
            <w:pPr>
              <w:spacing w:line="360" w:lineRule="auto"/>
            </w:pPr>
          </w:p>
        </w:tc>
        <w:tc>
          <w:tcPr>
            <w:tcW w:w="1183" w:type="dxa"/>
            <w:tcBorders>
              <w:top w:val="single" w:sz="4" w:space="0" w:color="000000"/>
              <w:left w:val="single" w:sz="4" w:space="0" w:color="auto"/>
              <w:bottom w:val="single" w:sz="4" w:space="0" w:color="auto"/>
              <w:right w:val="single" w:sz="4" w:space="0" w:color="000000"/>
            </w:tcBorders>
            <w:hideMark/>
          </w:tcPr>
          <w:p w:rsidR="002A0E11" w:rsidRPr="005711AC" w:rsidRDefault="002A0E11" w:rsidP="005040E2">
            <w:pPr>
              <w:spacing w:line="360" w:lineRule="auto"/>
              <w:jc w:val="both"/>
            </w:pPr>
            <w:r w:rsidRPr="005711AC">
              <w:t>Certificate</w:t>
            </w:r>
          </w:p>
        </w:tc>
        <w:tc>
          <w:tcPr>
            <w:tcW w:w="1085" w:type="dxa"/>
            <w:tcBorders>
              <w:top w:val="single" w:sz="4" w:space="0" w:color="000000"/>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w:t>
            </w:r>
          </w:p>
        </w:tc>
        <w:tc>
          <w:tcPr>
            <w:tcW w:w="1701" w:type="dxa"/>
            <w:tcBorders>
              <w:top w:val="single" w:sz="4" w:space="0" w:color="000000"/>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w:t>
            </w:r>
          </w:p>
        </w:tc>
        <w:tc>
          <w:tcPr>
            <w:tcW w:w="990" w:type="dxa"/>
            <w:tcBorders>
              <w:top w:val="single" w:sz="4" w:space="0" w:color="000000"/>
              <w:left w:val="single" w:sz="4" w:space="0" w:color="000000"/>
              <w:bottom w:val="single" w:sz="4" w:space="0" w:color="000000"/>
              <w:right w:val="single" w:sz="4" w:space="0" w:color="auto"/>
            </w:tcBorders>
          </w:tcPr>
          <w:p w:rsidR="002A0E11" w:rsidRPr="003159AF" w:rsidRDefault="002A0E11" w:rsidP="005040E2">
            <w:pPr>
              <w:spacing w:line="360" w:lineRule="auto"/>
              <w:jc w:val="both"/>
              <w:rPr>
                <w:sz w:val="20"/>
              </w:rPr>
            </w:pPr>
            <w:r w:rsidRPr="003159AF">
              <w:rPr>
                <w:sz w:val="20"/>
              </w:rPr>
              <w:t>-</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w:t>
            </w:r>
          </w:p>
        </w:tc>
      </w:tr>
      <w:tr w:rsidR="002A0E11" w:rsidTr="00A73F9F">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top w:val="single" w:sz="4" w:space="0" w:color="000000"/>
              <w:left w:val="single" w:sz="4" w:space="0" w:color="000000"/>
              <w:bottom w:val="single" w:sz="4" w:space="0" w:color="000000"/>
              <w:right w:val="single" w:sz="4" w:space="0" w:color="auto"/>
            </w:tcBorders>
            <w:vAlign w:val="center"/>
            <w:hideMark/>
          </w:tcPr>
          <w:p w:rsidR="002A0E11" w:rsidRPr="005711AC" w:rsidRDefault="002A0E11" w:rsidP="005040E2">
            <w:pPr>
              <w:spacing w:line="360" w:lineRule="auto"/>
            </w:pPr>
          </w:p>
        </w:tc>
        <w:tc>
          <w:tcPr>
            <w:tcW w:w="1183" w:type="dxa"/>
            <w:tcBorders>
              <w:top w:val="single" w:sz="4" w:space="0" w:color="000000"/>
              <w:left w:val="single" w:sz="4" w:space="0" w:color="auto"/>
              <w:bottom w:val="single" w:sz="4" w:space="0" w:color="000000"/>
              <w:right w:val="single" w:sz="4" w:space="0" w:color="000000"/>
            </w:tcBorders>
            <w:hideMark/>
          </w:tcPr>
          <w:p w:rsidR="002A0E11" w:rsidRPr="005711AC" w:rsidRDefault="002A0E11" w:rsidP="005040E2">
            <w:pPr>
              <w:spacing w:line="360" w:lineRule="auto"/>
              <w:jc w:val="both"/>
            </w:pPr>
            <w:r w:rsidRPr="005711AC">
              <w:t>Total</w:t>
            </w:r>
          </w:p>
        </w:tc>
        <w:tc>
          <w:tcPr>
            <w:tcW w:w="1085" w:type="dxa"/>
            <w:tcBorders>
              <w:top w:val="single" w:sz="4" w:space="0" w:color="000000"/>
              <w:left w:val="single" w:sz="4" w:space="0" w:color="000000"/>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6</w:t>
            </w:r>
          </w:p>
        </w:tc>
        <w:tc>
          <w:tcPr>
            <w:tcW w:w="850" w:type="dxa"/>
            <w:tcBorders>
              <w:top w:val="single" w:sz="4" w:space="0" w:color="000000"/>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100</w:t>
            </w:r>
          </w:p>
        </w:tc>
        <w:tc>
          <w:tcPr>
            <w:tcW w:w="709" w:type="dxa"/>
            <w:tcBorders>
              <w:top w:val="single" w:sz="4" w:space="0" w:color="000000"/>
              <w:left w:val="single" w:sz="4" w:space="0" w:color="000000"/>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44</w:t>
            </w:r>
          </w:p>
        </w:tc>
        <w:tc>
          <w:tcPr>
            <w:tcW w:w="1701" w:type="dxa"/>
            <w:tcBorders>
              <w:top w:val="single" w:sz="4" w:space="0" w:color="000000"/>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100</w:t>
            </w:r>
          </w:p>
        </w:tc>
        <w:tc>
          <w:tcPr>
            <w:tcW w:w="990" w:type="dxa"/>
            <w:tcBorders>
              <w:top w:val="single" w:sz="4" w:space="0" w:color="000000"/>
              <w:left w:val="single" w:sz="4" w:space="0" w:color="000000"/>
              <w:bottom w:val="single" w:sz="4" w:space="0" w:color="000000"/>
              <w:right w:val="single" w:sz="4" w:space="0" w:color="auto"/>
            </w:tcBorders>
          </w:tcPr>
          <w:p w:rsidR="002A0E11" w:rsidRPr="003159AF" w:rsidRDefault="0080655B" w:rsidP="005040E2">
            <w:pPr>
              <w:spacing w:line="360" w:lineRule="auto"/>
              <w:jc w:val="both"/>
              <w:rPr>
                <w:sz w:val="20"/>
              </w:rPr>
            </w:pPr>
            <w:r>
              <w:rPr>
                <w:sz w:val="20"/>
              </w:rPr>
              <w:t>5</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100</w:t>
            </w:r>
          </w:p>
        </w:tc>
      </w:tr>
      <w:tr w:rsidR="002A0E11" w:rsidTr="00A73F9F">
        <w:tc>
          <w:tcPr>
            <w:tcW w:w="558" w:type="dxa"/>
            <w:vMerge w:val="restart"/>
            <w:tcBorders>
              <w:top w:val="single" w:sz="4" w:space="0" w:color="000000"/>
              <w:left w:val="single" w:sz="4" w:space="0" w:color="000000"/>
              <w:right w:val="single" w:sz="4" w:space="0" w:color="000000"/>
            </w:tcBorders>
            <w:hideMark/>
          </w:tcPr>
          <w:p w:rsidR="002A0E11" w:rsidRDefault="002A0E11" w:rsidP="005040E2">
            <w:pPr>
              <w:spacing w:line="360" w:lineRule="auto"/>
              <w:jc w:val="both"/>
            </w:pPr>
            <w:r>
              <w:t>4</w:t>
            </w:r>
          </w:p>
        </w:tc>
        <w:tc>
          <w:tcPr>
            <w:tcW w:w="1409" w:type="dxa"/>
            <w:vMerge w:val="restart"/>
            <w:tcBorders>
              <w:top w:val="single" w:sz="4" w:space="0" w:color="000000"/>
              <w:left w:val="single" w:sz="4" w:space="0" w:color="000000"/>
              <w:right w:val="single" w:sz="4" w:space="0" w:color="auto"/>
            </w:tcBorders>
            <w:hideMark/>
          </w:tcPr>
          <w:p w:rsidR="002A0E11" w:rsidRPr="005711AC" w:rsidRDefault="002A0E11" w:rsidP="005040E2">
            <w:pPr>
              <w:spacing w:line="360" w:lineRule="auto"/>
            </w:pPr>
            <w:r w:rsidRPr="005711AC">
              <w:t>Specialization</w:t>
            </w:r>
          </w:p>
        </w:tc>
        <w:tc>
          <w:tcPr>
            <w:tcW w:w="1183" w:type="dxa"/>
            <w:tcBorders>
              <w:top w:val="single" w:sz="4" w:space="0" w:color="000000"/>
              <w:left w:val="single" w:sz="4" w:space="0" w:color="auto"/>
              <w:bottom w:val="single" w:sz="4" w:space="0" w:color="000000"/>
              <w:right w:val="single" w:sz="4" w:space="0" w:color="000000"/>
            </w:tcBorders>
            <w:hideMark/>
          </w:tcPr>
          <w:p w:rsidR="002A0E11" w:rsidRPr="005711AC" w:rsidRDefault="002A0E11" w:rsidP="005040E2">
            <w:pPr>
              <w:spacing w:line="360" w:lineRule="auto"/>
            </w:pPr>
            <w:r w:rsidRPr="005711AC">
              <w:t>Educ. Plan</w:t>
            </w:r>
          </w:p>
        </w:tc>
        <w:tc>
          <w:tcPr>
            <w:tcW w:w="1085" w:type="dxa"/>
            <w:tcBorders>
              <w:top w:val="single" w:sz="4" w:space="0" w:color="000000"/>
              <w:left w:val="single" w:sz="4" w:space="0" w:color="000000"/>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3</w:t>
            </w:r>
          </w:p>
        </w:tc>
        <w:tc>
          <w:tcPr>
            <w:tcW w:w="850" w:type="dxa"/>
            <w:tcBorders>
              <w:top w:val="single" w:sz="4" w:space="0" w:color="000000"/>
              <w:left w:val="single" w:sz="4" w:space="0" w:color="000000"/>
              <w:bottom w:val="single" w:sz="4" w:space="0" w:color="000000"/>
              <w:right w:val="single" w:sz="4" w:space="0" w:color="000000"/>
            </w:tcBorders>
          </w:tcPr>
          <w:p w:rsidR="002A0E11" w:rsidRPr="003159AF" w:rsidRDefault="000D50ED" w:rsidP="005040E2">
            <w:pPr>
              <w:spacing w:line="360" w:lineRule="auto"/>
              <w:jc w:val="both"/>
              <w:rPr>
                <w:sz w:val="20"/>
              </w:rPr>
            </w:pPr>
            <w:r>
              <w:rPr>
                <w:sz w:val="20"/>
              </w:rPr>
              <w:t>50</w:t>
            </w:r>
          </w:p>
        </w:tc>
        <w:tc>
          <w:tcPr>
            <w:tcW w:w="709" w:type="dxa"/>
            <w:tcBorders>
              <w:top w:val="single" w:sz="4" w:space="0" w:color="000000"/>
              <w:left w:val="single" w:sz="4" w:space="0" w:color="000000"/>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2</w:t>
            </w:r>
          </w:p>
        </w:tc>
        <w:tc>
          <w:tcPr>
            <w:tcW w:w="1701" w:type="dxa"/>
            <w:tcBorders>
              <w:top w:val="single" w:sz="4" w:space="0" w:color="000000"/>
              <w:left w:val="single" w:sz="4" w:space="0" w:color="000000"/>
              <w:bottom w:val="single" w:sz="4" w:space="0" w:color="000000"/>
              <w:right w:val="single" w:sz="4" w:space="0" w:color="000000"/>
            </w:tcBorders>
          </w:tcPr>
          <w:p w:rsidR="002A0E11" w:rsidRPr="003159AF" w:rsidRDefault="000D50ED" w:rsidP="005040E2">
            <w:pPr>
              <w:spacing w:line="360" w:lineRule="auto"/>
              <w:jc w:val="both"/>
              <w:rPr>
                <w:sz w:val="20"/>
              </w:rPr>
            </w:pPr>
            <w:r>
              <w:rPr>
                <w:sz w:val="20"/>
              </w:rPr>
              <w:t>4.5</w:t>
            </w:r>
          </w:p>
        </w:tc>
        <w:tc>
          <w:tcPr>
            <w:tcW w:w="990" w:type="dxa"/>
            <w:tcBorders>
              <w:top w:val="single" w:sz="4" w:space="0" w:color="000000"/>
              <w:left w:val="single" w:sz="4" w:space="0" w:color="000000"/>
              <w:bottom w:val="single" w:sz="4" w:space="0" w:color="000000"/>
              <w:right w:val="single" w:sz="4" w:space="0" w:color="auto"/>
            </w:tcBorders>
          </w:tcPr>
          <w:p w:rsidR="002A0E11" w:rsidRPr="003159AF" w:rsidRDefault="002A0E11" w:rsidP="005040E2">
            <w:pPr>
              <w:spacing w:line="360" w:lineRule="auto"/>
              <w:jc w:val="both"/>
              <w:rPr>
                <w:sz w:val="20"/>
              </w:rPr>
            </w:pPr>
            <w:r w:rsidRPr="003159AF">
              <w:rPr>
                <w:sz w:val="20"/>
              </w:rPr>
              <w:t>-</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w:t>
            </w:r>
          </w:p>
        </w:tc>
      </w:tr>
      <w:tr w:rsidR="002A0E11" w:rsidTr="00A73F9F">
        <w:tc>
          <w:tcPr>
            <w:tcW w:w="558" w:type="dxa"/>
            <w:vMerge/>
            <w:tcBorders>
              <w:left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left w:val="single" w:sz="4" w:space="0" w:color="000000"/>
              <w:right w:val="single" w:sz="4" w:space="0" w:color="auto"/>
            </w:tcBorders>
            <w:vAlign w:val="center"/>
            <w:hideMark/>
          </w:tcPr>
          <w:p w:rsidR="002A0E11" w:rsidRPr="005711AC" w:rsidRDefault="002A0E11" w:rsidP="005040E2">
            <w:pPr>
              <w:spacing w:line="360" w:lineRule="auto"/>
            </w:pPr>
          </w:p>
        </w:tc>
        <w:tc>
          <w:tcPr>
            <w:tcW w:w="1183" w:type="dxa"/>
            <w:tcBorders>
              <w:top w:val="single" w:sz="4" w:space="0" w:color="000000"/>
              <w:left w:val="single" w:sz="4" w:space="0" w:color="auto"/>
              <w:bottom w:val="single" w:sz="4" w:space="0" w:color="000000"/>
              <w:right w:val="single" w:sz="4" w:space="0" w:color="000000"/>
            </w:tcBorders>
            <w:hideMark/>
          </w:tcPr>
          <w:p w:rsidR="002A0E11" w:rsidRPr="005711AC" w:rsidRDefault="002A0E11" w:rsidP="005040E2">
            <w:pPr>
              <w:spacing w:line="360" w:lineRule="auto"/>
              <w:jc w:val="both"/>
            </w:pPr>
            <w:r w:rsidRPr="005711AC">
              <w:t>pedagogy</w:t>
            </w:r>
          </w:p>
        </w:tc>
        <w:tc>
          <w:tcPr>
            <w:tcW w:w="1085" w:type="dxa"/>
            <w:tcBorders>
              <w:top w:val="single" w:sz="4" w:space="0" w:color="000000"/>
              <w:left w:val="single" w:sz="4" w:space="0" w:color="000000"/>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w:t>
            </w:r>
          </w:p>
        </w:tc>
        <w:tc>
          <w:tcPr>
            <w:tcW w:w="1701" w:type="dxa"/>
            <w:tcBorders>
              <w:top w:val="single" w:sz="4" w:space="0" w:color="000000"/>
              <w:left w:val="single" w:sz="4" w:space="0" w:color="000000"/>
              <w:bottom w:val="single" w:sz="4" w:space="0" w:color="000000"/>
              <w:right w:val="single" w:sz="4" w:space="0" w:color="000000"/>
            </w:tcBorders>
          </w:tcPr>
          <w:p w:rsidR="002A0E11" w:rsidRPr="003159AF" w:rsidRDefault="000D50ED" w:rsidP="005040E2">
            <w:pPr>
              <w:spacing w:line="360" w:lineRule="auto"/>
              <w:jc w:val="both"/>
              <w:rPr>
                <w:sz w:val="20"/>
              </w:rPr>
            </w:pPr>
            <w:r>
              <w:rPr>
                <w:sz w:val="20"/>
              </w:rPr>
              <w:t>-</w:t>
            </w:r>
          </w:p>
        </w:tc>
        <w:tc>
          <w:tcPr>
            <w:tcW w:w="990" w:type="dxa"/>
            <w:tcBorders>
              <w:top w:val="single" w:sz="4" w:space="0" w:color="000000"/>
              <w:left w:val="single" w:sz="4" w:space="0" w:color="000000"/>
              <w:bottom w:val="single" w:sz="4" w:space="0" w:color="000000"/>
              <w:right w:val="single" w:sz="4" w:space="0" w:color="auto"/>
            </w:tcBorders>
          </w:tcPr>
          <w:p w:rsidR="002A0E11" w:rsidRPr="003159AF" w:rsidRDefault="002A0E11" w:rsidP="005040E2">
            <w:pPr>
              <w:spacing w:line="360" w:lineRule="auto"/>
              <w:jc w:val="both"/>
              <w:rPr>
                <w:sz w:val="20"/>
              </w:rPr>
            </w:pPr>
            <w:r w:rsidRPr="003159AF">
              <w:rPr>
                <w:sz w:val="20"/>
              </w:rPr>
              <w:t>-</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w:t>
            </w:r>
          </w:p>
        </w:tc>
      </w:tr>
      <w:tr w:rsidR="002A0E11" w:rsidTr="00A73F9F">
        <w:tc>
          <w:tcPr>
            <w:tcW w:w="558" w:type="dxa"/>
            <w:vMerge/>
            <w:tcBorders>
              <w:left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left w:val="single" w:sz="4" w:space="0" w:color="000000"/>
              <w:right w:val="single" w:sz="4" w:space="0" w:color="auto"/>
            </w:tcBorders>
            <w:vAlign w:val="center"/>
            <w:hideMark/>
          </w:tcPr>
          <w:p w:rsidR="002A0E11" w:rsidRPr="005711AC" w:rsidRDefault="002A0E11" w:rsidP="005040E2">
            <w:pPr>
              <w:spacing w:line="360" w:lineRule="auto"/>
            </w:pPr>
          </w:p>
        </w:tc>
        <w:tc>
          <w:tcPr>
            <w:tcW w:w="1183" w:type="dxa"/>
            <w:tcBorders>
              <w:top w:val="single" w:sz="4" w:space="0" w:color="000000"/>
              <w:left w:val="single" w:sz="4" w:space="0" w:color="auto"/>
              <w:bottom w:val="single" w:sz="4" w:space="0" w:color="000000"/>
              <w:right w:val="single" w:sz="4" w:space="0" w:color="000000"/>
            </w:tcBorders>
            <w:hideMark/>
          </w:tcPr>
          <w:p w:rsidR="002A0E11" w:rsidRPr="005711AC" w:rsidRDefault="002A0E11" w:rsidP="005040E2">
            <w:pPr>
              <w:spacing w:line="360" w:lineRule="auto"/>
              <w:jc w:val="both"/>
            </w:pPr>
            <w:r w:rsidRPr="005711AC">
              <w:t>curriculum</w:t>
            </w:r>
          </w:p>
        </w:tc>
        <w:tc>
          <w:tcPr>
            <w:tcW w:w="1085" w:type="dxa"/>
            <w:tcBorders>
              <w:top w:val="single" w:sz="4" w:space="0" w:color="000000"/>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w:t>
            </w:r>
          </w:p>
        </w:tc>
        <w:tc>
          <w:tcPr>
            <w:tcW w:w="1701" w:type="dxa"/>
            <w:tcBorders>
              <w:top w:val="single" w:sz="4" w:space="0" w:color="000000"/>
              <w:left w:val="single" w:sz="4" w:space="0" w:color="000000"/>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w:t>
            </w:r>
          </w:p>
        </w:tc>
        <w:tc>
          <w:tcPr>
            <w:tcW w:w="990" w:type="dxa"/>
            <w:tcBorders>
              <w:top w:val="single" w:sz="4" w:space="0" w:color="000000"/>
              <w:left w:val="single" w:sz="4" w:space="0" w:color="000000"/>
              <w:bottom w:val="single" w:sz="4" w:space="0" w:color="000000"/>
              <w:right w:val="single" w:sz="4" w:space="0" w:color="auto"/>
            </w:tcBorders>
          </w:tcPr>
          <w:p w:rsidR="002A0E11" w:rsidRPr="003159AF" w:rsidRDefault="002A0E11" w:rsidP="005040E2">
            <w:pPr>
              <w:spacing w:line="360" w:lineRule="auto"/>
              <w:jc w:val="both"/>
              <w:rPr>
                <w:sz w:val="20"/>
              </w:rPr>
            </w:pPr>
            <w:r w:rsidRPr="003159AF">
              <w:rPr>
                <w:sz w:val="20"/>
              </w:rPr>
              <w:t>-</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w:t>
            </w:r>
          </w:p>
        </w:tc>
      </w:tr>
      <w:tr w:rsidR="002A0E11" w:rsidTr="00A73F9F">
        <w:trPr>
          <w:trHeight w:val="240"/>
        </w:trPr>
        <w:tc>
          <w:tcPr>
            <w:tcW w:w="558" w:type="dxa"/>
            <w:vMerge/>
            <w:tcBorders>
              <w:left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left w:val="single" w:sz="4" w:space="0" w:color="000000"/>
              <w:right w:val="single" w:sz="4" w:space="0" w:color="auto"/>
            </w:tcBorders>
            <w:vAlign w:val="center"/>
            <w:hideMark/>
          </w:tcPr>
          <w:p w:rsidR="002A0E11" w:rsidRPr="005711AC" w:rsidRDefault="002A0E11" w:rsidP="005040E2">
            <w:pPr>
              <w:spacing w:line="360" w:lineRule="auto"/>
            </w:pPr>
          </w:p>
        </w:tc>
        <w:tc>
          <w:tcPr>
            <w:tcW w:w="1183" w:type="dxa"/>
            <w:tcBorders>
              <w:top w:val="single" w:sz="4" w:space="0" w:color="000000"/>
              <w:left w:val="single" w:sz="4" w:space="0" w:color="auto"/>
              <w:bottom w:val="single" w:sz="4" w:space="0" w:color="auto"/>
              <w:right w:val="single" w:sz="4" w:space="0" w:color="000000"/>
            </w:tcBorders>
            <w:hideMark/>
          </w:tcPr>
          <w:p w:rsidR="002A0E11" w:rsidRPr="005711AC" w:rsidRDefault="002A0E11" w:rsidP="005040E2">
            <w:pPr>
              <w:spacing w:line="360" w:lineRule="auto"/>
              <w:jc w:val="both"/>
            </w:pPr>
            <w:r w:rsidRPr="005711AC">
              <w:t>others*</w:t>
            </w:r>
          </w:p>
        </w:tc>
        <w:tc>
          <w:tcPr>
            <w:tcW w:w="1085" w:type="dxa"/>
            <w:tcBorders>
              <w:top w:val="single" w:sz="4" w:space="0" w:color="000000"/>
              <w:left w:val="single" w:sz="4" w:space="0" w:color="000000"/>
              <w:bottom w:val="single" w:sz="4" w:space="0" w:color="auto"/>
              <w:right w:val="single" w:sz="4" w:space="0" w:color="000000"/>
            </w:tcBorders>
          </w:tcPr>
          <w:p w:rsidR="002A0E11" w:rsidRPr="003159AF" w:rsidRDefault="0080655B" w:rsidP="005040E2">
            <w:pPr>
              <w:spacing w:line="360" w:lineRule="auto"/>
              <w:jc w:val="both"/>
              <w:rPr>
                <w:sz w:val="20"/>
              </w:rPr>
            </w:pPr>
            <w:r>
              <w:rPr>
                <w:sz w:val="20"/>
              </w:rPr>
              <w:t>3</w:t>
            </w:r>
          </w:p>
        </w:tc>
        <w:tc>
          <w:tcPr>
            <w:tcW w:w="850" w:type="dxa"/>
            <w:tcBorders>
              <w:top w:val="single" w:sz="4" w:space="0" w:color="000000"/>
              <w:left w:val="single" w:sz="4" w:space="0" w:color="000000"/>
              <w:bottom w:val="single" w:sz="4" w:space="0" w:color="auto"/>
              <w:right w:val="single" w:sz="4" w:space="0" w:color="000000"/>
            </w:tcBorders>
          </w:tcPr>
          <w:p w:rsidR="002A0E11" w:rsidRPr="003159AF" w:rsidRDefault="000D50ED" w:rsidP="005040E2">
            <w:pPr>
              <w:spacing w:line="360" w:lineRule="auto"/>
              <w:jc w:val="both"/>
              <w:rPr>
                <w:sz w:val="20"/>
              </w:rPr>
            </w:pPr>
            <w:r>
              <w:rPr>
                <w:sz w:val="20"/>
              </w:rPr>
              <w:t>50</w:t>
            </w:r>
          </w:p>
        </w:tc>
        <w:tc>
          <w:tcPr>
            <w:tcW w:w="709" w:type="dxa"/>
            <w:tcBorders>
              <w:top w:val="single" w:sz="4" w:space="0" w:color="000000"/>
              <w:left w:val="single" w:sz="4" w:space="0" w:color="000000"/>
              <w:bottom w:val="single" w:sz="4" w:space="0" w:color="auto"/>
              <w:right w:val="single" w:sz="4" w:space="0" w:color="000000"/>
            </w:tcBorders>
          </w:tcPr>
          <w:p w:rsidR="002A0E11" w:rsidRPr="003159AF" w:rsidRDefault="0080655B" w:rsidP="005040E2">
            <w:pPr>
              <w:spacing w:line="360" w:lineRule="auto"/>
              <w:jc w:val="both"/>
              <w:rPr>
                <w:sz w:val="20"/>
              </w:rPr>
            </w:pPr>
            <w:r>
              <w:rPr>
                <w:sz w:val="20"/>
              </w:rPr>
              <w:t>42</w:t>
            </w:r>
          </w:p>
        </w:tc>
        <w:tc>
          <w:tcPr>
            <w:tcW w:w="1701" w:type="dxa"/>
            <w:tcBorders>
              <w:top w:val="single" w:sz="4" w:space="0" w:color="000000"/>
              <w:left w:val="single" w:sz="4" w:space="0" w:color="000000"/>
              <w:bottom w:val="single" w:sz="4" w:space="0" w:color="auto"/>
              <w:right w:val="single" w:sz="4" w:space="0" w:color="000000"/>
            </w:tcBorders>
          </w:tcPr>
          <w:p w:rsidR="002A0E11" w:rsidRPr="003159AF" w:rsidRDefault="000D50ED" w:rsidP="005040E2">
            <w:pPr>
              <w:spacing w:line="360" w:lineRule="auto"/>
              <w:jc w:val="both"/>
              <w:rPr>
                <w:sz w:val="20"/>
              </w:rPr>
            </w:pPr>
            <w:r>
              <w:rPr>
                <w:sz w:val="20"/>
              </w:rPr>
              <w:t>95.45</w:t>
            </w:r>
          </w:p>
        </w:tc>
        <w:tc>
          <w:tcPr>
            <w:tcW w:w="990" w:type="dxa"/>
            <w:tcBorders>
              <w:top w:val="single" w:sz="4" w:space="0" w:color="000000"/>
              <w:left w:val="single" w:sz="4" w:space="0" w:color="000000"/>
              <w:bottom w:val="single" w:sz="4" w:space="0" w:color="auto"/>
              <w:right w:val="single" w:sz="4" w:space="0" w:color="auto"/>
            </w:tcBorders>
          </w:tcPr>
          <w:p w:rsidR="002A0E11" w:rsidRPr="003159AF" w:rsidRDefault="0080655B" w:rsidP="005040E2">
            <w:pPr>
              <w:spacing w:line="360" w:lineRule="auto"/>
              <w:jc w:val="both"/>
              <w:rPr>
                <w:sz w:val="20"/>
              </w:rPr>
            </w:pPr>
            <w:r>
              <w:rPr>
                <w:sz w:val="20"/>
              </w:rPr>
              <w:t>5</w:t>
            </w:r>
          </w:p>
        </w:tc>
        <w:tc>
          <w:tcPr>
            <w:tcW w:w="980" w:type="dxa"/>
            <w:gridSpan w:val="2"/>
            <w:tcBorders>
              <w:top w:val="single" w:sz="4" w:space="0" w:color="000000"/>
              <w:left w:val="single" w:sz="4" w:space="0" w:color="auto"/>
              <w:bottom w:val="single" w:sz="4" w:space="0" w:color="auto"/>
              <w:right w:val="single" w:sz="4" w:space="0" w:color="000000"/>
            </w:tcBorders>
          </w:tcPr>
          <w:p w:rsidR="002A0E11" w:rsidRPr="003159AF" w:rsidRDefault="000D50ED" w:rsidP="005040E2">
            <w:pPr>
              <w:spacing w:line="360" w:lineRule="auto"/>
              <w:jc w:val="both"/>
              <w:rPr>
                <w:sz w:val="20"/>
              </w:rPr>
            </w:pPr>
            <w:r>
              <w:rPr>
                <w:sz w:val="20"/>
              </w:rPr>
              <w:t>100</w:t>
            </w:r>
          </w:p>
        </w:tc>
      </w:tr>
      <w:tr w:rsidR="002A0E11" w:rsidTr="00A73F9F">
        <w:trPr>
          <w:trHeight w:val="135"/>
        </w:trPr>
        <w:tc>
          <w:tcPr>
            <w:tcW w:w="558" w:type="dxa"/>
            <w:vMerge/>
            <w:tcBorders>
              <w:left w:val="single" w:sz="4" w:space="0" w:color="000000"/>
              <w:bottom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left w:val="single" w:sz="4" w:space="0" w:color="000000"/>
              <w:bottom w:val="single" w:sz="4" w:space="0" w:color="000000"/>
              <w:right w:val="single" w:sz="4" w:space="0" w:color="auto"/>
            </w:tcBorders>
            <w:vAlign w:val="center"/>
            <w:hideMark/>
          </w:tcPr>
          <w:p w:rsidR="002A0E11" w:rsidRPr="005711AC" w:rsidRDefault="002A0E11" w:rsidP="005040E2">
            <w:pPr>
              <w:spacing w:line="360" w:lineRule="auto"/>
            </w:pPr>
          </w:p>
        </w:tc>
        <w:tc>
          <w:tcPr>
            <w:tcW w:w="1183" w:type="dxa"/>
            <w:tcBorders>
              <w:top w:val="single" w:sz="4" w:space="0" w:color="auto"/>
              <w:left w:val="single" w:sz="4" w:space="0" w:color="auto"/>
              <w:bottom w:val="single" w:sz="4" w:space="0" w:color="000000"/>
              <w:right w:val="single" w:sz="4" w:space="0" w:color="000000"/>
            </w:tcBorders>
            <w:hideMark/>
          </w:tcPr>
          <w:p w:rsidR="002A0E11" w:rsidRPr="005711AC" w:rsidRDefault="002A0E11" w:rsidP="005040E2">
            <w:pPr>
              <w:spacing w:line="360" w:lineRule="auto"/>
              <w:jc w:val="both"/>
            </w:pPr>
            <w:r w:rsidRPr="005711AC">
              <w:t>Total</w:t>
            </w:r>
          </w:p>
        </w:tc>
        <w:tc>
          <w:tcPr>
            <w:tcW w:w="1085" w:type="dxa"/>
            <w:tcBorders>
              <w:top w:val="single" w:sz="4" w:space="0" w:color="auto"/>
              <w:left w:val="single" w:sz="4" w:space="0" w:color="000000"/>
              <w:bottom w:val="single" w:sz="4" w:space="0" w:color="000000"/>
              <w:right w:val="single" w:sz="4" w:space="0" w:color="000000"/>
            </w:tcBorders>
          </w:tcPr>
          <w:p w:rsidR="002A0E11" w:rsidRPr="003159AF" w:rsidRDefault="000D50ED" w:rsidP="005040E2">
            <w:pPr>
              <w:spacing w:line="360" w:lineRule="auto"/>
              <w:jc w:val="both"/>
              <w:rPr>
                <w:sz w:val="20"/>
              </w:rPr>
            </w:pPr>
            <w:r>
              <w:rPr>
                <w:sz w:val="20"/>
              </w:rPr>
              <w:t>6</w:t>
            </w:r>
          </w:p>
        </w:tc>
        <w:tc>
          <w:tcPr>
            <w:tcW w:w="850" w:type="dxa"/>
            <w:tcBorders>
              <w:top w:val="single" w:sz="4" w:space="0" w:color="auto"/>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100</w:t>
            </w:r>
          </w:p>
        </w:tc>
        <w:tc>
          <w:tcPr>
            <w:tcW w:w="709" w:type="dxa"/>
            <w:tcBorders>
              <w:top w:val="single" w:sz="4" w:space="0" w:color="auto"/>
              <w:left w:val="single" w:sz="4" w:space="0" w:color="000000"/>
              <w:bottom w:val="single" w:sz="4" w:space="0" w:color="000000"/>
              <w:right w:val="single" w:sz="4" w:space="0" w:color="000000"/>
            </w:tcBorders>
          </w:tcPr>
          <w:p w:rsidR="002A0E11" w:rsidRPr="003159AF" w:rsidRDefault="000D50ED" w:rsidP="005040E2">
            <w:pPr>
              <w:spacing w:line="360" w:lineRule="auto"/>
              <w:jc w:val="both"/>
              <w:rPr>
                <w:sz w:val="20"/>
              </w:rPr>
            </w:pPr>
            <w:r>
              <w:rPr>
                <w:sz w:val="20"/>
              </w:rPr>
              <w:t>44</w:t>
            </w:r>
          </w:p>
        </w:tc>
        <w:tc>
          <w:tcPr>
            <w:tcW w:w="1701" w:type="dxa"/>
            <w:tcBorders>
              <w:top w:val="single" w:sz="4" w:space="0" w:color="auto"/>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100</w:t>
            </w:r>
          </w:p>
        </w:tc>
        <w:tc>
          <w:tcPr>
            <w:tcW w:w="990" w:type="dxa"/>
            <w:tcBorders>
              <w:top w:val="single" w:sz="4" w:space="0" w:color="auto"/>
              <w:left w:val="single" w:sz="4" w:space="0" w:color="000000"/>
              <w:bottom w:val="single" w:sz="4" w:space="0" w:color="000000"/>
              <w:right w:val="single" w:sz="4" w:space="0" w:color="auto"/>
            </w:tcBorders>
          </w:tcPr>
          <w:p w:rsidR="002A0E11" w:rsidRPr="003159AF" w:rsidRDefault="000D50ED" w:rsidP="005040E2">
            <w:pPr>
              <w:spacing w:line="360" w:lineRule="auto"/>
              <w:jc w:val="both"/>
              <w:rPr>
                <w:sz w:val="20"/>
              </w:rPr>
            </w:pPr>
            <w:r>
              <w:rPr>
                <w:sz w:val="20"/>
              </w:rPr>
              <w:t>5</w:t>
            </w:r>
          </w:p>
        </w:tc>
        <w:tc>
          <w:tcPr>
            <w:tcW w:w="980" w:type="dxa"/>
            <w:gridSpan w:val="2"/>
            <w:tcBorders>
              <w:top w:val="single" w:sz="4" w:space="0" w:color="auto"/>
              <w:left w:val="single" w:sz="4" w:space="0" w:color="auto"/>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100</w:t>
            </w:r>
          </w:p>
        </w:tc>
      </w:tr>
      <w:tr w:rsidR="002A0E11" w:rsidTr="00A73F9F">
        <w:tc>
          <w:tcPr>
            <w:tcW w:w="558" w:type="dxa"/>
            <w:vMerge w:val="restart"/>
            <w:tcBorders>
              <w:top w:val="single" w:sz="4" w:space="0" w:color="000000"/>
              <w:left w:val="single" w:sz="4" w:space="0" w:color="000000"/>
              <w:right w:val="single" w:sz="4" w:space="0" w:color="000000"/>
            </w:tcBorders>
            <w:hideMark/>
          </w:tcPr>
          <w:p w:rsidR="002A0E11" w:rsidRDefault="002A0E11" w:rsidP="005040E2">
            <w:pPr>
              <w:spacing w:line="360" w:lineRule="auto"/>
              <w:jc w:val="both"/>
            </w:pPr>
            <w:r>
              <w:t>5</w:t>
            </w:r>
          </w:p>
        </w:tc>
        <w:tc>
          <w:tcPr>
            <w:tcW w:w="1409" w:type="dxa"/>
            <w:vMerge w:val="restart"/>
            <w:tcBorders>
              <w:top w:val="single" w:sz="4" w:space="0" w:color="000000"/>
              <w:left w:val="single" w:sz="4" w:space="0" w:color="000000"/>
              <w:right w:val="single" w:sz="4" w:space="0" w:color="auto"/>
            </w:tcBorders>
            <w:hideMark/>
          </w:tcPr>
          <w:p w:rsidR="002A0E11" w:rsidRPr="005711AC" w:rsidRDefault="002A0E11" w:rsidP="005040E2">
            <w:pPr>
              <w:spacing w:line="360" w:lineRule="auto"/>
            </w:pPr>
            <w:r w:rsidRPr="005711AC">
              <w:t>Total Years of service</w:t>
            </w:r>
          </w:p>
        </w:tc>
        <w:tc>
          <w:tcPr>
            <w:tcW w:w="1183" w:type="dxa"/>
            <w:tcBorders>
              <w:top w:val="single" w:sz="4" w:space="0" w:color="000000"/>
              <w:left w:val="single" w:sz="4" w:space="0" w:color="auto"/>
              <w:bottom w:val="single" w:sz="4" w:space="0" w:color="000000"/>
              <w:right w:val="single" w:sz="4" w:space="0" w:color="000000"/>
            </w:tcBorders>
            <w:hideMark/>
          </w:tcPr>
          <w:p w:rsidR="002A0E11" w:rsidRPr="005711AC" w:rsidRDefault="002A0E11" w:rsidP="005040E2">
            <w:pPr>
              <w:spacing w:line="360" w:lineRule="auto"/>
            </w:pPr>
            <w:r w:rsidRPr="005711AC">
              <w:t>1-5</w:t>
            </w:r>
          </w:p>
        </w:tc>
        <w:tc>
          <w:tcPr>
            <w:tcW w:w="1085" w:type="dxa"/>
            <w:tcBorders>
              <w:top w:val="single" w:sz="4" w:space="0" w:color="000000"/>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w:t>
            </w:r>
          </w:p>
        </w:tc>
        <w:tc>
          <w:tcPr>
            <w:tcW w:w="1701" w:type="dxa"/>
            <w:tcBorders>
              <w:top w:val="single" w:sz="4" w:space="0" w:color="000000"/>
              <w:left w:val="single" w:sz="4" w:space="0" w:color="000000"/>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w:t>
            </w:r>
          </w:p>
        </w:tc>
        <w:tc>
          <w:tcPr>
            <w:tcW w:w="990" w:type="dxa"/>
            <w:tcBorders>
              <w:top w:val="single" w:sz="4" w:space="0" w:color="000000"/>
              <w:left w:val="single" w:sz="4" w:space="0" w:color="000000"/>
              <w:bottom w:val="single" w:sz="4" w:space="0" w:color="000000"/>
              <w:right w:val="single" w:sz="4" w:space="0" w:color="auto"/>
            </w:tcBorders>
          </w:tcPr>
          <w:p w:rsidR="002A0E11" w:rsidRPr="003159AF" w:rsidRDefault="0080655B" w:rsidP="005040E2">
            <w:pPr>
              <w:spacing w:line="360" w:lineRule="auto"/>
              <w:jc w:val="both"/>
              <w:rPr>
                <w:sz w:val="20"/>
              </w:rPr>
            </w:pPr>
            <w:r>
              <w:rPr>
                <w:sz w:val="20"/>
              </w:rPr>
              <w:t>-</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Pr="003159AF" w:rsidRDefault="0080655B" w:rsidP="005040E2">
            <w:pPr>
              <w:spacing w:line="360" w:lineRule="auto"/>
              <w:jc w:val="both"/>
              <w:rPr>
                <w:sz w:val="20"/>
              </w:rPr>
            </w:pPr>
            <w:r>
              <w:rPr>
                <w:sz w:val="20"/>
              </w:rPr>
              <w:t>-</w:t>
            </w:r>
          </w:p>
        </w:tc>
      </w:tr>
      <w:tr w:rsidR="002A0E11" w:rsidTr="00A73F9F">
        <w:tc>
          <w:tcPr>
            <w:tcW w:w="558" w:type="dxa"/>
            <w:vMerge/>
            <w:tcBorders>
              <w:left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left w:val="single" w:sz="4" w:space="0" w:color="000000"/>
              <w:right w:val="single" w:sz="4" w:space="0" w:color="auto"/>
            </w:tcBorders>
            <w:vAlign w:val="center"/>
            <w:hideMark/>
          </w:tcPr>
          <w:p w:rsidR="002A0E11" w:rsidRPr="005711AC" w:rsidRDefault="002A0E11" w:rsidP="005040E2">
            <w:pPr>
              <w:spacing w:line="360" w:lineRule="auto"/>
            </w:pPr>
          </w:p>
        </w:tc>
        <w:tc>
          <w:tcPr>
            <w:tcW w:w="1183" w:type="dxa"/>
            <w:tcBorders>
              <w:top w:val="single" w:sz="4" w:space="0" w:color="000000"/>
              <w:left w:val="single" w:sz="4" w:space="0" w:color="auto"/>
              <w:bottom w:val="single" w:sz="4" w:space="0" w:color="000000"/>
              <w:right w:val="single" w:sz="4" w:space="0" w:color="000000"/>
            </w:tcBorders>
            <w:hideMark/>
          </w:tcPr>
          <w:p w:rsidR="002A0E11" w:rsidRPr="005711AC" w:rsidRDefault="002A0E11" w:rsidP="005040E2">
            <w:pPr>
              <w:spacing w:line="360" w:lineRule="auto"/>
              <w:jc w:val="both"/>
            </w:pPr>
            <w:r w:rsidRPr="005711AC">
              <w:t>6-10</w:t>
            </w:r>
          </w:p>
        </w:tc>
        <w:tc>
          <w:tcPr>
            <w:tcW w:w="1085" w:type="dxa"/>
            <w:tcBorders>
              <w:top w:val="single" w:sz="4" w:space="0" w:color="000000"/>
              <w:left w:val="single" w:sz="4" w:space="0" w:color="000000"/>
              <w:bottom w:val="single" w:sz="4" w:space="0" w:color="000000"/>
              <w:right w:val="single" w:sz="4" w:space="0" w:color="000000"/>
            </w:tcBorders>
          </w:tcPr>
          <w:p w:rsidR="002A0E11" w:rsidRPr="003159AF" w:rsidRDefault="00460016" w:rsidP="005040E2">
            <w:pPr>
              <w:spacing w:line="360" w:lineRule="auto"/>
              <w:jc w:val="both"/>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2A0E11" w:rsidRPr="003159AF" w:rsidRDefault="00460016" w:rsidP="005040E2">
            <w:pPr>
              <w:spacing w:line="360" w:lineRule="auto"/>
              <w:jc w:val="both"/>
              <w:rPr>
                <w:sz w:val="20"/>
              </w:rPr>
            </w:pPr>
            <w:r>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2A0E11" w:rsidRPr="003159AF" w:rsidRDefault="003D36EC" w:rsidP="005040E2">
            <w:pPr>
              <w:spacing w:line="360" w:lineRule="auto"/>
              <w:jc w:val="both"/>
              <w:rPr>
                <w:sz w:val="20"/>
              </w:rPr>
            </w:pPr>
            <w:r>
              <w:rPr>
                <w:sz w:val="20"/>
              </w:rPr>
              <w:t>10</w:t>
            </w:r>
          </w:p>
        </w:tc>
        <w:tc>
          <w:tcPr>
            <w:tcW w:w="1701" w:type="dxa"/>
            <w:tcBorders>
              <w:top w:val="single" w:sz="4" w:space="0" w:color="000000"/>
              <w:left w:val="single" w:sz="4" w:space="0" w:color="000000"/>
              <w:bottom w:val="single" w:sz="4" w:space="0" w:color="000000"/>
              <w:right w:val="single" w:sz="4" w:space="0" w:color="000000"/>
            </w:tcBorders>
          </w:tcPr>
          <w:p w:rsidR="002A0E11" w:rsidRPr="003159AF" w:rsidRDefault="00045AC7" w:rsidP="005040E2">
            <w:pPr>
              <w:spacing w:line="360" w:lineRule="auto"/>
              <w:jc w:val="both"/>
              <w:rPr>
                <w:sz w:val="20"/>
              </w:rPr>
            </w:pPr>
            <w:r>
              <w:rPr>
                <w:sz w:val="20"/>
              </w:rPr>
              <w:t>22.72</w:t>
            </w:r>
          </w:p>
        </w:tc>
        <w:tc>
          <w:tcPr>
            <w:tcW w:w="990" w:type="dxa"/>
            <w:tcBorders>
              <w:top w:val="single" w:sz="4" w:space="0" w:color="000000"/>
              <w:left w:val="single" w:sz="4" w:space="0" w:color="000000"/>
              <w:bottom w:val="single" w:sz="4" w:space="0" w:color="000000"/>
              <w:right w:val="single" w:sz="4" w:space="0" w:color="auto"/>
            </w:tcBorders>
          </w:tcPr>
          <w:p w:rsidR="002A0E11" w:rsidRPr="003159AF" w:rsidRDefault="003D36EC" w:rsidP="005040E2">
            <w:pPr>
              <w:spacing w:line="360" w:lineRule="auto"/>
              <w:jc w:val="both"/>
              <w:rPr>
                <w:sz w:val="20"/>
              </w:rPr>
            </w:pPr>
            <w:r>
              <w:rPr>
                <w:sz w:val="20"/>
              </w:rPr>
              <w:t>1</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Pr="003159AF" w:rsidRDefault="00045AC7" w:rsidP="005040E2">
            <w:pPr>
              <w:spacing w:line="360" w:lineRule="auto"/>
              <w:jc w:val="both"/>
              <w:rPr>
                <w:sz w:val="20"/>
              </w:rPr>
            </w:pPr>
            <w:r>
              <w:rPr>
                <w:sz w:val="20"/>
              </w:rPr>
              <w:t>20</w:t>
            </w:r>
          </w:p>
        </w:tc>
      </w:tr>
      <w:tr w:rsidR="002A0E11" w:rsidTr="00A73F9F">
        <w:tc>
          <w:tcPr>
            <w:tcW w:w="558" w:type="dxa"/>
            <w:vMerge/>
            <w:tcBorders>
              <w:left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left w:val="single" w:sz="4" w:space="0" w:color="000000"/>
              <w:right w:val="single" w:sz="4" w:space="0" w:color="auto"/>
            </w:tcBorders>
            <w:vAlign w:val="center"/>
            <w:hideMark/>
          </w:tcPr>
          <w:p w:rsidR="002A0E11" w:rsidRPr="005711AC" w:rsidRDefault="002A0E11" w:rsidP="005040E2">
            <w:pPr>
              <w:spacing w:line="360" w:lineRule="auto"/>
            </w:pPr>
          </w:p>
        </w:tc>
        <w:tc>
          <w:tcPr>
            <w:tcW w:w="1183" w:type="dxa"/>
            <w:tcBorders>
              <w:top w:val="single" w:sz="4" w:space="0" w:color="000000"/>
              <w:left w:val="single" w:sz="4" w:space="0" w:color="auto"/>
              <w:bottom w:val="single" w:sz="4" w:space="0" w:color="000000"/>
              <w:right w:val="single" w:sz="4" w:space="0" w:color="000000"/>
            </w:tcBorders>
            <w:hideMark/>
          </w:tcPr>
          <w:p w:rsidR="002A0E11" w:rsidRPr="005711AC" w:rsidRDefault="002A0E11" w:rsidP="005040E2">
            <w:pPr>
              <w:spacing w:line="360" w:lineRule="auto"/>
              <w:jc w:val="both"/>
            </w:pPr>
            <w:r w:rsidRPr="005711AC">
              <w:t>11- 15</w:t>
            </w:r>
          </w:p>
        </w:tc>
        <w:tc>
          <w:tcPr>
            <w:tcW w:w="1085" w:type="dxa"/>
            <w:tcBorders>
              <w:top w:val="single" w:sz="4" w:space="0" w:color="000000"/>
              <w:left w:val="single" w:sz="4" w:space="0" w:color="000000"/>
              <w:bottom w:val="single" w:sz="4" w:space="0" w:color="000000"/>
              <w:right w:val="single" w:sz="4" w:space="0" w:color="000000"/>
            </w:tcBorders>
          </w:tcPr>
          <w:p w:rsidR="002A0E11" w:rsidRPr="003159AF" w:rsidRDefault="00460016" w:rsidP="005040E2">
            <w:pPr>
              <w:spacing w:line="360" w:lineRule="auto"/>
              <w:jc w:val="both"/>
              <w:rPr>
                <w:sz w:val="20"/>
              </w:rPr>
            </w:pPr>
            <w:r>
              <w:rPr>
                <w:sz w:val="20"/>
              </w:rPr>
              <w:t>5</w:t>
            </w:r>
          </w:p>
        </w:tc>
        <w:tc>
          <w:tcPr>
            <w:tcW w:w="850" w:type="dxa"/>
            <w:tcBorders>
              <w:top w:val="single" w:sz="4" w:space="0" w:color="000000"/>
              <w:left w:val="single" w:sz="4" w:space="0" w:color="000000"/>
              <w:bottom w:val="single" w:sz="4" w:space="0" w:color="000000"/>
              <w:right w:val="single" w:sz="4" w:space="0" w:color="000000"/>
            </w:tcBorders>
          </w:tcPr>
          <w:p w:rsidR="002A0E11" w:rsidRPr="003159AF" w:rsidRDefault="003430FF" w:rsidP="005040E2">
            <w:pPr>
              <w:spacing w:line="360" w:lineRule="auto"/>
              <w:jc w:val="both"/>
              <w:rPr>
                <w:sz w:val="20"/>
              </w:rPr>
            </w:pPr>
            <w:r>
              <w:rPr>
                <w:sz w:val="20"/>
              </w:rPr>
              <w:t>83.3</w:t>
            </w:r>
          </w:p>
        </w:tc>
        <w:tc>
          <w:tcPr>
            <w:tcW w:w="709" w:type="dxa"/>
            <w:tcBorders>
              <w:top w:val="single" w:sz="4" w:space="0" w:color="000000"/>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8</w:t>
            </w:r>
          </w:p>
        </w:tc>
        <w:tc>
          <w:tcPr>
            <w:tcW w:w="1701" w:type="dxa"/>
            <w:tcBorders>
              <w:top w:val="single" w:sz="4" w:space="0" w:color="000000"/>
              <w:left w:val="single" w:sz="4" w:space="0" w:color="000000"/>
              <w:bottom w:val="single" w:sz="4" w:space="0" w:color="000000"/>
              <w:right w:val="single" w:sz="4" w:space="0" w:color="000000"/>
            </w:tcBorders>
          </w:tcPr>
          <w:p w:rsidR="002A0E11" w:rsidRPr="003159AF" w:rsidRDefault="00045AC7" w:rsidP="005040E2">
            <w:pPr>
              <w:spacing w:line="360" w:lineRule="auto"/>
              <w:jc w:val="both"/>
              <w:rPr>
                <w:sz w:val="20"/>
              </w:rPr>
            </w:pPr>
            <w:r>
              <w:rPr>
                <w:sz w:val="20"/>
              </w:rPr>
              <w:t>18.1</w:t>
            </w:r>
          </w:p>
        </w:tc>
        <w:tc>
          <w:tcPr>
            <w:tcW w:w="990" w:type="dxa"/>
            <w:tcBorders>
              <w:top w:val="single" w:sz="4" w:space="0" w:color="000000"/>
              <w:left w:val="single" w:sz="4" w:space="0" w:color="000000"/>
              <w:bottom w:val="single" w:sz="4" w:space="0" w:color="000000"/>
              <w:right w:val="single" w:sz="4" w:space="0" w:color="auto"/>
            </w:tcBorders>
          </w:tcPr>
          <w:p w:rsidR="002A0E11" w:rsidRPr="003159AF" w:rsidRDefault="009E0E57" w:rsidP="005040E2">
            <w:pPr>
              <w:spacing w:line="360" w:lineRule="auto"/>
              <w:jc w:val="both"/>
              <w:rPr>
                <w:sz w:val="20"/>
              </w:rPr>
            </w:pPr>
            <w:r>
              <w:rPr>
                <w:sz w:val="20"/>
              </w:rPr>
              <w:t>4</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Pr="003159AF" w:rsidRDefault="00045AC7" w:rsidP="005040E2">
            <w:pPr>
              <w:spacing w:line="360" w:lineRule="auto"/>
              <w:jc w:val="both"/>
              <w:rPr>
                <w:sz w:val="20"/>
              </w:rPr>
            </w:pPr>
            <w:r>
              <w:rPr>
                <w:sz w:val="20"/>
              </w:rPr>
              <w:t>66.6</w:t>
            </w:r>
          </w:p>
        </w:tc>
      </w:tr>
      <w:tr w:rsidR="002A0E11" w:rsidTr="00A73F9F">
        <w:tc>
          <w:tcPr>
            <w:tcW w:w="558" w:type="dxa"/>
            <w:vMerge/>
            <w:tcBorders>
              <w:left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left w:val="single" w:sz="4" w:space="0" w:color="000000"/>
              <w:right w:val="single" w:sz="4" w:space="0" w:color="auto"/>
            </w:tcBorders>
            <w:vAlign w:val="center"/>
            <w:hideMark/>
          </w:tcPr>
          <w:p w:rsidR="002A0E11" w:rsidRPr="005711AC" w:rsidRDefault="002A0E11" w:rsidP="005040E2">
            <w:pPr>
              <w:spacing w:line="360" w:lineRule="auto"/>
            </w:pPr>
          </w:p>
        </w:tc>
        <w:tc>
          <w:tcPr>
            <w:tcW w:w="1183" w:type="dxa"/>
            <w:tcBorders>
              <w:top w:val="single" w:sz="4" w:space="0" w:color="000000"/>
              <w:left w:val="single" w:sz="4" w:space="0" w:color="auto"/>
              <w:bottom w:val="single" w:sz="4" w:space="0" w:color="000000"/>
              <w:right w:val="single" w:sz="4" w:space="0" w:color="000000"/>
            </w:tcBorders>
            <w:hideMark/>
          </w:tcPr>
          <w:p w:rsidR="002A0E11" w:rsidRPr="005711AC" w:rsidRDefault="002A0E11" w:rsidP="005040E2">
            <w:pPr>
              <w:spacing w:line="360" w:lineRule="auto"/>
              <w:jc w:val="both"/>
            </w:pPr>
            <w:r w:rsidRPr="005711AC">
              <w:t>15-20</w:t>
            </w:r>
          </w:p>
        </w:tc>
        <w:tc>
          <w:tcPr>
            <w:tcW w:w="1085" w:type="dxa"/>
            <w:tcBorders>
              <w:top w:val="single" w:sz="4" w:space="0" w:color="000000"/>
              <w:left w:val="single" w:sz="4" w:space="0" w:color="000000"/>
              <w:bottom w:val="single" w:sz="4" w:space="0" w:color="000000"/>
              <w:right w:val="single" w:sz="4" w:space="0" w:color="000000"/>
            </w:tcBorders>
          </w:tcPr>
          <w:p w:rsidR="002A0E11" w:rsidRPr="003159AF" w:rsidRDefault="009E0E57" w:rsidP="005040E2">
            <w:pPr>
              <w:spacing w:line="360" w:lineRule="auto"/>
              <w:jc w:val="both"/>
              <w:rPr>
                <w:sz w:val="20"/>
              </w:rPr>
            </w:pPr>
            <w:r>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2A0E11" w:rsidRPr="003159AF" w:rsidRDefault="009E0E57" w:rsidP="005040E2">
            <w:pPr>
              <w:spacing w:line="360" w:lineRule="auto"/>
              <w:jc w:val="both"/>
              <w:rPr>
                <w:sz w:val="20"/>
              </w:rPr>
            </w:pPr>
            <w:r>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2A0E11" w:rsidRPr="003159AF" w:rsidRDefault="009E0E57" w:rsidP="005040E2">
            <w:pPr>
              <w:spacing w:line="360" w:lineRule="auto"/>
              <w:jc w:val="both"/>
              <w:rPr>
                <w:sz w:val="20"/>
              </w:rPr>
            </w:pPr>
            <w:r>
              <w:rPr>
                <w:sz w:val="20"/>
              </w:rPr>
              <w:t>23</w:t>
            </w:r>
          </w:p>
        </w:tc>
        <w:tc>
          <w:tcPr>
            <w:tcW w:w="1701" w:type="dxa"/>
            <w:tcBorders>
              <w:top w:val="single" w:sz="4" w:space="0" w:color="000000"/>
              <w:left w:val="single" w:sz="4" w:space="0" w:color="000000"/>
              <w:bottom w:val="single" w:sz="4" w:space="0" w:color="000000"/>
              <w:right w:val="single" w:sz="4" w:space="0" w:color="000000"/>
            </w:tcBorders>
          </w:tcPr>
          <w:p w:rsidR="002A0E11" w:rsidRPr="003159AF" w:rsidRDefault="00045AC7" w:rsidP="005040E2">
            <w:pPr>
              <w:spacing w:line="360" w:lineRule="auto"/>
              <w:jc w:val="both"/>
              <w:rPr>
                <w:sz w:val="20"/>
              </w:rPr>
            </w:pPr>
            <w:r>
              <w:rPr>
                <w:sz w:val="20"/>
              </w:rPr>
              <w:t>52.2</w:t>
            </w:r>
          </w:p>
        </w:tc>
        <w:tc>
          <w:tcPr>
            <w:tcW w:w="990" w:type="dxa"/>
            <w:tcBorders>
              <w:top w:val="single" w:sz="4" w:space="0" w:color="000000"/>
              <w:left w:val="single" w:sz="4" w:space="0" w:color="000000"/>
              <w:bottom w:val="single" w:sz="4" w:space="0" w:color="000000"/>
              <w:right w:val="single" w:sz="4" w:space="0" w:color="auto"/>
            </w:tcBorders>
          </w:tcPr>
          <w:p w:rsidR="002A0E11" w:rsidRPr="003159AF" w:rsidRDefault="009E0E57" w:rsidP="005040E2">
            <w:pPr>
              <w:spacing w:line="360" w:lineRule="auto"/>
              <w:jc w:val="both"/>
              <w:rPr>
                <w:sz w:val="20"/>
              </w:rPr>
            </w:pPr>
            <w:r>
              <w:rPr>
                <w:sz w:val="20"/>
              </w:rPr>
              <w:t>-</w:t>
            </w:r>
          </w:p>
        </w:tc>
        <w:tc>
          <w:tcPr>
            <w:tcW w:w="980" w:type="dxa"/>
            <w:gridSpan w:val="2"/>
            <w:tcBorders>
              <w:top w:val="single" w:sz="4" w:space="0" w:color="000000"/>
              <w:left w:val="single" w:sz="4" w:space="0" w:color="auto"/>
              <w:bottom w:val="single" w:sz="4" w:space="0" w:color="000000"/>
              <w:right w:val="single" w:sz="4" w:space="0" w:color="000000"/>
            </w:tcBorders>
          </w:tcPr>
          <w:p w:rsidR="002A0E11" w:rsidRPr="003159AF" w:rsidRDefault="009E0E57" w:rsidP="005040E2">
            <w:pPr>
              <w:spacing w:line="360" w:lineRule="auto"/>
              <w:jc w:val="both"/>
              <w:rPr>
                <w:sz w:val="20"/>
              </w:rPr>
            </w:pPr>
            <w:r>
              <w:rPr>
                <w:sz w:val="20"/>
              </w:rPr>
              <w:t>-</w:t>
            </w:r>
          </w:p>
        </w:tc>
      </w:tr>
      <w:tr w:rsidR="002A0E11" w:rsidTr="00A73F9F">
        <w:trPr>
          <w:trHeight w:val="195"/>
        </w:trPr>
        <w:tc>
          <w:tcPr>
            <w:tcW w:w="558" w:type="dxa"/>
            <w:vMerge/>
            <w:tcBorders>
              <w:left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left w:val="single" w:sz="4" w:space="0" w:color="000000"/>
              <w:right w:val="single" w:sz="4" w:space="0" w:color="auto"/>
            </w:tcBorders>
            <w:vAlign w:val="center"/>
            <w:hideMark/>
          </w:tcPr>
          <w:p w:rsidR="002A0E11" w:rsidRPr="005711AC" w:rsidRDefault="002A0E11" w:rsidP="005040E2">
            <w:pPr>
              <w:spacing w:line="360" w:lineRule="auto"/>
            </w:pPr>
          </w:p>
        </w:tc>
        <w:tc>
          <w:tcPr>
            <w:tcW w:w="1183" w:type="dxa"/>
            <w:tcBorders>
              <w:top w:val="single" w:sz="4" w:space="0" w:color="000000"/>
              <w:left w:val="single" w:sz="4" w:space="0" w:color="auto"/>
              <w:bottom w:val="single" w:sz="4" w:space="0" w:color="auto"/>
              <w:right w:val="single" w:sz="4" w:space="0" w:color="000000"/>
            </w:tcBorders>
            <w:hideMark/>
          </w:tcPr>
          <w:p w:rsidR="002A0E11" w:rsidRPr="005711AC" w:rsidRDefault="002A0E11" w:rsidP="005040E2">
            <w:pPr>
              <w:spacing w:line="360" w:lineRule="auto"/>
              <w:jc w:val="both"/>
            </w:pPr>
            <w:r w:rsidRPr="005711AC">
              <w:t>Above 20</w:t>
            </w:r>
          </w:p>
        </w:tc>
        <w:tc>
          <w:tcPr>
            <w:tcW w:w="1085" w:type="dxa"/>
            <w:tcBorders>
              <w:top w:val="single" w:sz="4" w:space="0" w:color="000000"/>
              <w:left w:val="single" w:sz="4" w:space="0" w:color="000000"/>
              <w:bottom w:val="single" w:sz="4" w:space="0" w:color="auto"/>
              <w:right w:val="single" w:sz="4" w:space="0" w:color="000000"/>
            </w:tcBorders>
          </w:tcPr>
          <w:p w:rsidR="002A0E11" w:rsidRPr="003159AF" w:rsidRDefault="00A73F9F" w:rsidP="005040E2">
            <w:pPr>
              <w:spacing w:line="360" w:lineRule="auto"/>
              <w:jc w:val="both"/>
              <w:rPr>
                <w:sz w:val="20"/>
              </w:rPr>
            </w:pPr>
            <w:r>
              <w:rPr>
                <w:sz w:val="20"/>
              </w:rPr>
              <w:t>1</w:t>
            </w:r>
          </w:p>
        </w:tc>
        <w:tc>
          <w:tcPr>
            <w:tcW w:w="850" w:type="dxa"/>
            <w:tcBorders>
              <w:top w:val="single" w:sz="4" w:space="0" w:color="000000"/>
              <w:left w:val="single" w:sz="4" w:space="0" w:color="000000"/>
              <w:bottom w:val="single" w:sz="4" w:space="0" w:color="auto"/>
              <w:right w:val="single" w:sz="4" w:space="0" w:color="000000"/>
            </w:tcBorders>
          </w:tcPr>
          <w:p w:rsidR="002A0E11" w:rsidRPr="003159AF" w:rsidRDefault="00045AC7" w:rsidP="005040E2">
            <w:pPr>
              <w:spacing w:line="360" w:lineRule="auto"/>
              <w:jc w:val="both"/>
              <w:rPr>
                <w:sz w:val="20"/>
              </w:rPr>
            </w:pPr>
            <w:r>
              <w:rPr>
                <w:sz w:val="20"/>
              </w:rPr>
              <w:t>16.6</w:t>
            </w:r>
          </w:p>
        </w:tc>
        <w:tc>
          <w:tcPr>
            <w:tcW w:w="709" w:type="dxa"/>
            <w:tcBorders>
              <w:top w:val="single" w:sz="4" w:space="0" w:color="000000"/>
              <w:left w:val="single" w:sz="4" w:space="0" w:color="000000"/>
              <w:bottom w:val="single" w:sz="4" w:space="0" w:color="auto"/>
              <w:right w:val="single" w:sz="4" w:space="0" w:color="000000"/>
            </w:tcBorders>
          </w:tcPr>
          <w:p w:rsidR="002A0E11" w:rsidRPr="003159AF" w:rsidRDefault="009E0E57" w:rsidP="005040E2">
            <w:pPr>
              <w:spacing w:line="360" w:lineRule="auto"/>
              <w:jc w:val="both"/>
              <w:rPr>
                <w:sz w:val="20"/>
              </w:rPr>
            </w:pPr>
            <w:r>
              <w:rPr>
                <w:sz w:val="20"/>
              </w:rPr>
              <w:t>3</w:t>
            </w:r>
          </w:p>
        </w:tc>
        <w:tc>
          <w:tcPr>
            <w:tcW w:w="1701" w:type="dxa"/>
            <w:tcBorders>
              <w:top w:val="single" w:sz="4" w:space="0" w:color="000000"/>
              <w:left w:val="single" w:sz="4" w:space="0" w:color="000000"/>
              <w:bottom w:val="single" w:sz="4" w:space="0" w:color="auto"/>
              <w:right w:val="single" w:sz="4" w:space="0" w:color="000000"/>
            </w:tcBorders>
          </w:tcPr>
          <w:p w:rsidR="002A0E11" w:rsidRPr="003159AF" w:rsidRDefault="00045AC7" w:rsidP="005040E2">
            <w:pPr>
              <w:spacing w:line="360" w:lineRule="auto"/>
              <w:jc w:val="both"/>
              <w:rPr>
                <w:sz w:val="20"/>
              </w:rPr>
            </w:pPr>
            <w:r>
              <w:rPr>
                <w:sz w:val="20"/>
              </w:rPr>
              <w:t>6.8</w:t>
            </w:r>
          </w:p>
        </w:tc>
        <w:tc>
          <w:tcPr>
            <w:tcW w:w="990" w:type="dxa"/>
            <w:tcBorders>
              <w:top w:val="single" w:sz="4" w:space="0" w:color="000000"/>
              <w:left w:val="single" w:sz="4" w:space="0" w:color="000000"/>
              <w:bottom w:val="single" w:sz="4" w:space="0" w:color="auto"/>
              <w:right w:val="single" w:sz="4" w:space="0" w:color="auto"/>
            </w:tcBorders>
          </w:tcPr>
          <w:p w:rsidR="002A0E11" w:rsidRPr="003159AF" w:rsidRDefault="009E0E57" w:rsidP="005040E2">
            <w:pPr>
              <w:spacing w:line="360" w:lineRule="auto"/>
              <w:jc w:val="both"/>
              <w:rPr>
                <w:sz w:val="20"/>
              </w:rPr>
            </w:pPr>
            <w:r>
              <w:rPr>
                <w:sz w:val="20"/>
              </w:rPr>
              <w:t>-</w:t>
            </w:r>
          </w:p>
        </w:tc>
        <w:tc>
          <w:tcPr>
            <w:tcW w:w="980" w:type="dxa"/>
            <w:gridSpan w:val="2"/>
            <w:tcBorders>
              <w:top w:val="single" w:sz="4" w:space="0" w:color="000000"/>
              <w:left w:val="single" w:sz="4" w:space="0" w:color="auto"/>
              <w:bottom w:val="single" w:sz="4" w:space="0" w:color="auto"/>
              <w:right w:val="single" w:sz="4" w:space="0" w:color="000000"/>
            </w:tcBorders>
          </w:tcPr>
          <w:p w:rsidR="002A0E11" w:rsidRPr="003159AF" w:rsidRDefault="009E0E57" w:rsidP="005040E2">
            <w:pPr>
              <w:spacing w:line="360" w:lineRule="auto"/>
              <w:jc w:val="both"/>
              <w:rPr>
                <w:sz w:val="20"/>
              </w:rPr>
            </w:pPr>
            <w:r>
              <w:rPr>
                <w:sz w:val="20"/>
              </w:rPr>
              <w:t>-</w:t>
            </w:r>
          </w:p>
        </w:tc>
      </w:tr>
      <w:tr w:rsidR="002A0E11" w:rsidTr="009E0E57">
        <w:trPr>
          <w:trHeight w:val="1610"/>
        </w:trPr>
        <w:tc>
          <w:tcPr>
            <w:tcW w:w="558" w:type="dxa"/>
            <w:vMerge/>
            <w:tcBorders>
              <w:left w:val="single" w:sz="4" w:space="0" w:color="000000"/>
              <w:bottom w:val="single" w:sz="4" w:space="0" w:color="000000"/>
              <w:right w:val="single" w:sz="4" w:space="0" w:color="000000"/>
            </w:tcBorders>
            <w:vAlign w:val="center"/>
            <w:hideMark/>
          </w:tcPr>
          <w:p w:rsidR="002A0E11" w:rsidRDefault="002A0E11" w:rsidP="005040E2">
            <w:pPr>
              <w:spacing w:line="360" w:lineRule="auto"/>
            </w:pPr>
          </w:p>
        </w:tc>
        <w:tc>
          <w:tcPr>
            <w:tcW w:w="1409" w:type="dxa"/>
            <w:vMerge/>
            <w:tcBorders>
              <w:left w:val="single" w:sz="4" w:space="0" w:color="000000"/>
              <w:bottom w:val="single" w:sz="4" w:space="0" w:color="000000"/>
              <w:right w:val="single" w:sz="4" w:space="0" w:color="auto"/>
            </w:tcBorders>
            <w:vAlign w:val="center"/>
            <w:hideMark/>
          </w:tcPr>
          <w:p w:rsidR="002A0E11" w:rsidRPr="005711AC" w:rsidRDefault="002A0E11" w:rsidP="005040E2">
            <w:pPr>
              <w:spacing w:line="360" w:lineRule="auto"/>
            </w:pPr>
          </w:p>
        </w:tc>
        <w:tc>
          <w:tcPr>
            <w:tcW w:w="1183" w:type="dxa"/>
            <w:tcBorders>
              <w:top w:val="single" w:sz="4" w:space="0" w:color="auto"/>
              <w:left w:val="single" w:sz="4" w:space="0" w:color="auto"/>
              <w:bottom w:val="single" w:sz="4" w:space="0" w:color="000000"/>
              <w:right w:val="single" w:sz="4" w:space="0" w:color="000000"/>
            </w:tcBorders>
            <w:hideMark/>
          </w:tcPr>
          <w:p w:rsidR="002A0E11" w:rsidRPr="005711AC" w:rsidRDefault="002A0E11" w:rsidP="005040E2">
            <w:pPr>
              <w:spacing w:line="360" w:lineRule="auto"/>
              <w:jc w:val="both"/>
            </w:pPr>
            <w:r w:rsidRPr="005711AC">
              <w:t xml:space="preserve">Total </w:t>
            </w:r>
          </w:p>
        </w:tc>
        <w:tc>
          <w:tcPr>
            <w:tcW w:w="1085" w:type="dxa"/>
            <w:tcBorders>
              <w:top w:val="single" w:sz="4" w:space="0" w:color="auto"/>
              <w:left w:val="single" w:sz="4" w:space="0" w:color="000000"/>
              <w:bottom w:val="single" w:sz="4" w:space="0" w:color="000000"/>
              <w:right w:val="single" w:sz="4" w:space="0" w:color="000000"/>
            </w:tcBorders>
          </w:tcPr>
          <w:p w:rsidR="002A0E11" w:rsidRPr="003159AF" w:rsidRDefault="009E0E57" w:rsidP="005040E2">
            <w:pPr>
              <w:spacing w:line="360" w:lineRule="auto"/>
              <w:jc w:val="both"/>
              <w:rPr>
                <w:sz w:val="20"/>
              </w:rPr>
            </w:pPr>
            <w:r>
              <w:rPr>
                <w:sz w:val="20"/>
              </w:rPr>
              <w:t>6</w:t>
            </w:r>
          </w:p>
        </w:tc>
        <w:tc>
          <w:tcPr>
            <w:tcW w:w="850" w:type="dxa"/>
            <w:tcBorders>
              <w:top w:val="single" w:sz="4" w:space="0" w:color="auto"/>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100</w:t>
            </w:r>
          </w:p>
        </w:tc>
        <w:tc>
          <w:tcPr>
            <w:tcW w:w="709" w:type="dxa"/>
            <w:tcBorders>
              <w:top w:val="single" w:sz="4" w:space="0" w:color="auto"/>
              <w:left w:val="single" w:sz="4" w:space="0" w:color="000000"/>
              <w:bottom w:val="single" w:sz="4" w:space="0" w:color="000000"/>
              <w:right w:val="single" w:sz="4" w:space="0" w:color="000000"/>
            </w:tcBorders>
          </w:tcPr>
          <w:p w:rsidR="002A0E11" w:rsidRPr="003159AF" w:rsidRDefault="009E0E57" w:rsidP="005040E2">
            <w:pPr>
              <w:spacing w:line="360" w:lineRule="auto"/>
              <w:jc w:val="both"/>
              <w:rPr>
                <w:sz w:val="20"/>
              </w:rPr>
            </w:pPr>
            <w:r>
              <w:rPr>
                <w:sz w:val="20"/>
              </w:rPr>
              <w:t>44</w:t>
            </w:r>
          </w:p>
        </w:tc>
        <w:tc>
          <w:tcPr>
            <w:tcW w:w="1701" w:type="dxa"/>
            <w:tcBorders>
              <w:top w:val="single" w:sz="4" w:space="0" w:color="auto"/>
              <w:left w:val="single" w:sz="4" w:space="0" w:color="000000"/>
              <w:bottom w:val="single" w:sz="4" w:space="0" w:color="000000"/>
              <w:right w:val="single" w:sz="4" w:space="0" w:color="000000"/>
            </w:tcBorders>
          </w:tcPr>
          <w:p w:rsidR="002A0E11" w:rsidRPr="003159AF" w:rsidRDefault="002A0E11" w:rsidP="005040E2">
            <w:pPr>
              <w:spacing w:line="360" w:lineRule="auto"/>
              <w:jc w:val="both"/>
              <w:rPr>
                <w:sz w:val="20"/>
              </w:rPr>
            </w:pPr>
            <w:r w:rsidRPr="003159AF">
              <w:rPr>
                <w:sz w:val="20"/>
              </w:rPr>
              <w:t>100</w:t>
            </w:r>
          </w:p>
        </w:tc>
        <w:tc>
          <w:tcPr>
            <w:tcW w:w="990" w:type="dxa"/>
            <w:tcBorders>
              <w:top w:val="single" w:sz="4" w:space="0" w:color="auto"/>
              <w:left w:val="single" w:sz="4" w:space="0" w:color="000000"/>
              <w:bottom w:val="single" w:sz="4" w:space="0" w:color="000000"/>
              <w:right w:val="single" w:sz="4" w:space="0" w:color="auto"/>
            </w:tcBorders>
          </w:tcPr>
          <w:p w:rsidR="002A0E11" w:rsidRPr="003159AF" w:rsidRDefault="009E0E57" w:rsidP="005040E2">
            <w:pPr>
              <w:spacing w:line="360" w:lineRule="auto"/>
              <w:jc w:val="both"/>
              <w:rPr>
                <w:sz w:val="20"/>
              </w:rPr>
            </w:pPr>
            <w:r>
              <w:rPr>
                <w:sz w:val="20"/>
              </w:rPr>
              <w:t>5</w:t>
            </w:r>
          </w:p>
        </w:tc>
        <w:tc>
          <w:tcPr>
            <w:tcW w:w="980" w:type="dxa"/>
            <w:gridSpan w:val="2"/>
            <w:tcBorders>
              <w:top w:val="single" w:sz="4" w:space="0" w:color="auto"/>
              <w:left w:val="single" w:sz="4" w:space="0" w:color="auto"/>
              <w:bottom w:val="single" w:sz="4" w:space="0" w:color="auto"/>
              <w:right w:val="single" w:sz="4" w:space="0" w:color="000000"/>
            </w:tcBorders>
          </w:tcPr>
          <w:p w:rsidR="002A0E11" w:rsidRPr="003159AF" w:rsidRDefault="002A0E11" w:rsidP="005040E2">
            <w:pPr>
              <w:spacing w:line="360" w:lineRule="auto"/>
              <w:jc w:val="both"/>
              <w:rPr>
                <w:sz w:val="20"/>
              </w:rPr>
            </w:pPr>
            <w:r w:rsidRPr="003159AF">
              <w:rPr>
                <w:sz w:val="20"/>
              </w:rPr>
              <w:t>100</w:t>
            </w:r>
          </w:p>
        </w:tc>
      </w:tr>
    </w:tbl>
    <w:p w:rsidR="003A1A74" w:rsidRPr="0040254A" w:rsidRDefault="0080655B" w:rsidP="005040E2">
      <w:pPr>
        <w:pStyle w:val="ListParagraph"/>
        <w:numPr>
          <w:ilvl w:val="0"/>
          <w:numId w:val="28"/>
        </w:numPr>
        <w:spacing w:line="360" w:lineRule="auto"/>
        <w:jc w:val="both"/>
        <w:rPr>
          <w:sz w:val="24"/>
          <w:szCs w:val="24"/>
        </w:rPr>
      </w:pPr>
      <w:r>
        <w:rPr>
          <w:sz w:val="24"/>
          <w:szCs w:val="24"/>
        </w:rPr>
        <w:t>Those who were studied in natural, languages and social science.</w:t>
      </w:r>
    </w:p>
    <w:p w:rsidR="003A1A74" w:rsidRDefault="003A1A74" w:rsidP="005040E2">
      <w:pPr>
        <w:spacing w:line="360" w:lineRule="auto"/>
        <w:jc w:val="both"/>
      </w:pPr>
      <w:r>
        <w:t>As can be seen from Table 1, among the total respondents included in the study 53 (96.36%) and 2(3.61%) of the respondents were males and females respectively. This shows that there is still gender gap which is common problem in almost all levels of education of most developing countries.</w:t>
      </w:r>
    </w:p>
    <w:p w:rsidR="00F50B0F" w:rsidRPr="003A1A74" w:rsidRDefault="00F50B0F" w:rsidP="005040E2">
      <w:pPr>
        <w:tabs>
          <w:tab w:val="left" w:pos="1545"/>
        </w:tabs>
        <w:spacing w:line="360" w:lineRule="auto"/>
        <w:jc w:val="both"/>
      </w:pPr>
      <w:r w:rsidRPr="004C0409">
        <w:rPr>
          <w:sz w:val="24"/>
          <w:szCs w:val="24"/>
        </w:rPr>
        <w:lastRenderedPageBreak/>
        <w:t>It can also be observed that the degree of female participation decreases as we move up to th</w:t>
      </w:r>
      <w:r w:rsidR="00966F54">
        <w:rPr>
          <w:sz w:val="24"/>
          <w:szCs w:val="24"/>
        </w:rPr>
        <w:t>e higher officials of the zone and in the lower work force. In other words, where is no</w:t>
      </w:r>
      <w:r w:rsidRPr="004C0409">
        <w:rPr>
          <w:sz w:val="24"/>
          <w:szCs w:val="24"/>
        </w:rPr>
        <w:t xml:space="preserve"> female respond</w:t>
      </w:r>
      <w:r w:rsidR="00966F54">
        <w:rPr>
          <w:sz w:val="24"/>
          <w:szCs w:val="24"/>
        </w:rPr>
        <w:t>ents in the lower work forces, principals and the higher officials of the zone, and 2 (4.5</w:t>
      </w:r>
      <w:r w:rsidR="00966F54">
        <w:t>%</w:t>
      </w:r>
      <w:r w:rsidRPr="004C0409">
        <w:rPr>
          <w:sz w:val="24"/>
          <w:szCs w:val="24"/>
        </w:rPr>
        <w:t>) in the middle levels (ZW pla</w:t>
      </w:r>
      <w:r w:rsidR="00966F54">
        <w:rPr>
          <w:sz w:val="24"/>
          <w:szCs w:val="24"/>
        </w:rPr>
        <w:t>nners, and experts</w:t>
      </w:r>
      <w:r w:rsidR="00C95B9C">
        <w:rPr>
          <w:sz w:val="24"/>
          <w:szCs w:val="24"/>
        </w:rPr>
        <w:t>)</w:t>
      </w:r>
      <w:r w:rsidRPr="004C0409">
        <w:rPr>
          <w:sz w:val="24"/>
          <w:szCs w:val="24"/>
        </w:rPr>
        <w:t>. This shows that the participation of females was almost insignificant even in the front line implementers of plans let alone in higher officials.</w:t>
      </w:r>
    </w:p>
    <w:p w:rsidR="00F50B0F" w:rsidRDefault="00F50B0F" w:rsidP="005040E2">
      <w:pPr>
        <w:spacing w:line="360" w:lineRule="auto"/>
        <w:ind w:left="120"/>
        <w:jc w:val="both"/>
      </w:pPr>
    </w:p>
    <w:p w:rsidR="00F50B0F" w:rsidRDefault="00F50B0F" w:rsidP="005040E2">
      <w:pPr>
        <w:spacing w:line="360" w:lineRule="auto"/>
        <w:ind w:left="120"/>
        <w:jc w:val="both"/>
      </w:pPr>
      <w:r>
        <w:t xml:space="preserve">However, lack of meaningful participation of females in various decision making positions is not a surprise in countries like Ethiopia were there has been male dominating culture, and where educational opportunities have relatively accessible only to males. Thus it is not new finding that has been reported by this study; rather, various researchers and organizations have repeatedly illustrated before. For instance, </w:t>
      </w:r>
      <w:proofErr w:type="spellStart"/>
      <w:r>
        <w:t>Emebet</w:t>
      </w:r>
      <w:proofErr w:type="spellEnd"/>
      <w:r>
        <w:t xml:space="preserve"> (2003); MOE (2005) witnessed that participation of females in Ethiopia Education had been low resulting in their lower rate of employment  which could be due to serious economic deprivations, unreasonable load of household  chores, school distance, early marriage, marriage by abduction and pregnancy.</w:t>
      </w:r>
    </w:p>
    <w:p w:rsidR="00F50B0F" w:rsidRDefault="00F50B0F" w:rsidP="005040E2">
      <w:pPr>
        <w:spacing w:line="360" w:lineRule="auto"/>
        <w:jc w:val="both"/>
      </w:pPr>
      <w:r>
        <w:t xml:space="preserve">To this effect, since lack of female participation could result in failing to incorporate their needs in the plans that would help address the major issues of entire female population of the </w:t>
      </w:r>
      <w:r w:rsidR="00C93C0D">
        <w:t xml:space="preserve">potential </w:t>
      </w:r>
      <w:proofErr w:type="gramStart"/>
      <w:r w:rsidR="00C93C0D">
        <w:t>stakeholders.</w:t>
      </w:r>
      <w:proofErr w:type="gramEnd"/>
      <w:r w:rsidR="002272F6">
        <w:t xml:space="preserve"> </w:t>
      </w:r>
      <w:r w:rsidR="00C93C0D">
        <w:t>The</w:t>
      </w:r>
      <w:r w:rsidR="002272F6">
        <w:t xml:space="preserve"> zone</w:t>
      </w:r>
      <w:r>
        <w:t xml:space="preserve"> should work harder to increase their involvement in the </w:t>
      </w:r>
      <w:r w:rsidR="002272F6">
        <w:t xml:space="preserve">higher officials </w:t>
      </w:r>
      <w:r w:rsidR="000C2D86">
        <w:t>and in lower work force of the zone</w:t>
      </w:r>
      <w:r>
        <w:t xml:space="preserve"> and planning activities at various levels.</w:t>
      </w:r>
    </w:p>
    <w:p w:rsidR="00F50B0F" w:rsidRDefault="00F50B0F" w:rsidP="005040E2">
      <w:pPr>
        <w:spacing w:line="360" w:lineRule="auto"/>
        <w:ind w:left="120"/>
        <w:jc w:val="both"/>
      </w:pPr>
    </w:p>
    <w:p w:rsidR="00F50B0F" w:rsidRDefault="00F50B0F" w:rsidP="005040E2">
      <w:pPr>
        <w:spacing w:line="360" w:lineRule="auto"/>
        <w:ind w:left="120"/>
        <w:jc w:val="both"/>
      </w:pPr>
      <w:r>
        <w:t>Regarding the age limits of the respondents, a large proportion was</w:t>
      </w:r>
      <w:r w:rsidR="003D36EC">
        <w:t xml:space="preserve"> found in the age interval of 31</w:t>
      </w:r>
      <w:r>
        <w:t xml:space="preserve"> years and above</w:t>
      </w:r>
      <w:r w:rsidR="00C94CC1">
        <w:t>.</w:t>
      </w:r>
      <w:r>
        <w:t xml:space="preserve"> </w:t>
      </w:r>
      <w:r w:rsidR="003E2A87">
        <w:t>Although, there</w:t>
      </w:r>
      <w:r>
        <w:t xml:space="preserve"> wer</w:t>
      </w:r>
      <w:r w:rsidR="003E2A87">
        <w:t>1</w:t>
      </w:r>
      <w:r w:rsidR="003E2A87">
        <w:tab/>
      </w:r>
      <w:r>
        <w:t xml:space="preserve">e few in the age below 30 years. More importantly, the specific figures in the above table showed that the age intervals where the majority of the respondents’ falls differs as the respondents’ </w:t>
      </w:r>
      <w:r w:rsidR="00C46DA2">
        <w:t>grou</w:t>
      </w:r>
      <w:r w:rsidR="00A73F9F">
        <w:t>p vary. Statistically, 50</w:t>
      </w:r>
      <w:r>
        <w:t xml:space="preserve">% of the higher </w:t>
      </w:r>
      <w:r w:rsidR="00D37E68">
        <w:t>officials</w:t>
      </w:r>
      <w:r>
        <w:t xml:space="preserve"> were found in between 31</w:t>
      </w:r>
      <w:r w:rsidR="00A73F9F">
        <w:t xml:space="preserve">-35 and 36-40 </w:t>
      </w:r>
      <w:r w:rsidR="00D37E68">
        <w:t xml:space="preserve">years. </w:t>
      </w:r>
      <w:r>
        <w:t>This implies that higher manag</w:t>
      </w:r>
      <w:r w:rsidR="00531CCA">
        <w:t>erial officials in Bale zone</w:t>
      </w:r>
      <w:r>
        <w:t xml:space="preserve"> seem to have been occupied by well experienced individuals who could do their best for the preparation and implementation of educational strategic plans; provided that they have had relevant experiences to strategic planning and/or managing education.</w:t>
      </w:r>
    </w:p>
    <w:p w:rsidR="00F50B0F" w:rsidRDefault="00F50B0F" w:rsidP="005040E2">
      <w:pPr>
        <w:spacing w:line="360" w:lineRule="auto"/>
        <w:jc w:val="both"/>
      </w:pPr>
      <w:r>
        <w:lastRenderedPageBreak/>
        <w:t xml:space="preserve">On the other hand, this table showed that good number </w:t>
      </w:r>
      <w:r w:rsidR="00531CCA">
        <w:t>of zones’</w:t>
      </w:r>
      <w:r>
        <w:t xml:space="preserve"> and woredas’ education planners, expert</w:t>
      </w:r>
      <w:r w:rsidR="00531CCA">
        <w:t>s, and</w:t>
      </w:r>
      <w:r w:rsidR="00531CCA" w:rsidRPr="00531CCA">
        <w:t xml:space="preserve"> </w:t>
      </w:r>
      <w:r w:rsidR="00531CCA">
        <w:t>principals seem</w:t>
      </w:r>
      <w:r>
        <w:t xml:space="preserve"> to fall </w:t>
      </w:r>
      <w:r w:rsidR="00531CCA">
        <w:t>in similar age groups. That is 5</w:t>
      </w:r>
      <w:r w:rsidR="00D37E68">
        <w:t xml:space="preserve"> (100%) of the principal and15 (34.9%) of</w:t>
      </w:r>
      <w:r>
        <w:t xml:space="preserve"> ZW planners and experts were in the age</w:t>
      </w:r>
      <w:r w:rsidR="0040254A">
        <w:t xml:space="preserve"> limit of 31-35 years</w:t>
      </w:r>
      <w:r w:rsidR="00C93C0D">
        <w:t xml:space="preserve"> respectively</w:t>
      </w:r>
      <w:r w:rsidR="0040254A">
        <w:t>. 16(36.3</w:t>
      </w:r>
      <w:r>
        <w:t>%) of ZW planners and experts were in the age limit of 36-40 years. Oth</w:t>
      </w:r>
      <w:r w:rsidR="0040254A">
        <w:t xml:space="preserve">ers, who are relatively small in number, fall in the extreme age limits </w:t>
      </w:r>
      <w:proofErr w:type="gramStart"/>
      <w:r w:rsidR="0040254A">
        <w:t>(</w:t>
      </w:r>
      <w:r>
        <w:t xml:space="preserve"> &gt;</w:t>
      </w:r>
      <w:proofErr w:type="gramEnd"/>
      <w:r>
        <w:t xml:space="preserve">40 years). From this, one can infer that the major plan </w:t>
      </w:r>
      <w:r w:rsidR="0040254A">
        <w:t xml:space="preserve">implementers and  principal’s </w:t>
      </w:r>
      <w:r>
        <w:t xml:space="preserve"> were found in the age group of 31-40 years which would show that the majority of the strategic plan implementers where in the productive age level that could highly help effective strategic plan preparation and implementation if properly coordinated.  </w:t>
      </w:r>
    </w:p>
    <w:p w:rsidR="00F50B0F" w:rsidRDefault="00F50B0F" w:rsidP="005040E2">
      <w:pPr>
        <w:spacing w:line="360" w:lineRule="auto"/>
        <w:ind w:left="120"/>
        <w:jc w:val="both"/>
      </w:pPr>
    </w:p>
    <w:p w:rsidR="00F14F0A" w:rsidRDefault="00F50B0F" w:rsidP="005040E2">
      <w:pPr>
        <w:spacing w:line="360" w:lineRule="auto"/>
        <w:jc w:val="both"/>
      </w:pPr>
      <w:r>
        <w:t>On top of this, table 2 revealed the educational qualificati</w:t>
      </w:r>
      <w:r w:rsidR="00C650E9">
        <w:t>on of respondents. Thus, 6 (100%) of higher officials,</w:t>
      </w:r>
      <w:r w:rsidR="00F14F0A">
        <w:t xml:space="preserve"> 33(75%) of ZW </w:t>
      </w:r>
      <w:r>
        <w:t>plan</w:t>
      </w:r>
      <w:r w:rsidR="00F14F0A">
        <w:t>ners and experts, and 5(100%) 0f</w:t>
      </w:r>
      <w:r>
        <w:t xml:space="preserve"> secondary school princ</w:t>
      </w:r>
      <w:r w:rsidR="00F14F0A">
        <w:t xml:space="preserve">ipals were first </w:t>
      </w:r>
      <w:r w:rsidR="002D3FF0">
        <w:t>degree (</w:t>
      </w:r>
      <w:r w:rsidR="00F14F0A">
        <w:t>BA/</w:t>
      </w:r>
      <w:proofErr w:type="spellStart"/>
      <w:r w:rsidR="00F14F0A">
        <w:t>BSc</w:t>
      </w:r>
      <w:proofErr w:type="spellEnd"/>
      <w:r w:rsidR="00F14F0A">
        <w:t>/</w:t>
      </w:r>
      <w:proofErr w:type="spellStart"/>
      <w:r w:rsidR="00F14F0A">
        <w:t>BEd</w:t>
      </w:r>
      <w:proofErr w:type="spellEnd"/>
      <w:r w:rsidR="00F14F0A">
        <w:t xml:space="preserve">   ) holders.  11 (25</w:t>
      </w:r>
      <w:r>
        <w:t>%)</w:t>
      </w:r>
      <w:r w:rsidR="00F14F0A">
        <w:t xml:space="preserve"> of ZW planers and experts</w:t>
      </w:r>
      <w:r>
        <w:t xml:space="preserve"> were </w:t>
      </w:r>
      <w:r w:rsidR="00F14F0A">
        <w:t>diploma holders</w:t>
      </w:r>
      <w:r w:rsidR="002D3FF0">
        <w:t>.</w:t>
      </w:r>
    </w:p>
    <w:p w:rsidR="00F50B0F" w:rsidRDefault="002D3FF0" w:rsidP="005040E2">
      <w:pPr>
        <w:spacing w:line="360" w:lineRule="auto"/>
        <w:jc w:val="both"/>
      </w:pPr>
      <w:r>
        <w:t xml:space="preserve"> </w:t>
      </w:r>
      <w:r w:rsidR="00F50B0F">
        <w:t xml:space="preserve"> From these data we can infer that the majority </w:t>
      </w:r>
      <w:r>
        <w:t xml:space="preserve">of the educational planners, experts and principal did not   </w:t>
      </w:r>
      <w:r w:rsidR="00F50B0F">
        <w:t xml:space="preserve"> have the qualification expected to the position. </w:t>
      </w:r>
    </w:p>
    <w:p w:rsidR="00F50B0F" w:rsidRDefault="00F50B0F" w:rsidP="005040E2">
      <w:pPr>
        <w:spacing w:line="360" w:lineRule="auto"/>
        <w:ind w:left="120"/>
        <w:jc w:val="both"/>
      </w:pPr>
      <w:r>
        <w:t>More importantly, no respondent in the study had certificate. This has an implication that a furt</w:t>
      </w:r>
      <w:r w:rsidR="002D3FF0">
        <w:t>her educational opportunity had been existed.</w:t>
      </w:r>
    </w:p>
    <w:p w:rsidR="00F50B0F" w:rsidRDefault="00F50B0F" w:rsidP="005040E2">
      <w:pPr>
        <w:spacing w:line="360" w:lineRule="auto"/>
        <w:ind w:left="120"/>
        <w:jc w:val="both"/>
      </w:pPr>
      <w:r>
        <w:t xml:space="preserve">Besides, as shown in Table 2, the respondents were asked about their field of specialization. The data shows that </w:t>
      </w:r>
      <w:r w:rsidR="003E2A87">
        <w:t>42(95.4)</w:t>
      </w:r>
      <w:r>
        <w:t xml:space="preserve"> of ZED and WEO </w:t>
      </w:r>
      <w:r w:rsidR="003E2A87">
        <w:t>planners, experts</w:t>
      </w:r>
      <w:r>
        <w:t xml:space="preserve"> of respondents’ field of study was not related to the position they were assigned. However, on</w:t>
      </w:r>
      <w:r w:rsidR="003E2A87">
        <w:t>ly 2 (4.5</w:t>
      </w:r>
      <w:r>
        <w:t>%) of them were st</w:t>
      </w:r>
      <w:r w:rsidR="003E2A87">
        <w:t>udied in educational planning</w:t>
      </w:r>
      <w:r>
        <w:t>. Regarding the high</w:t>
      </w:r>
      <w:r w:rsidR="003E2A87">
        <w:t>er officials’ field of study, 50% of them study</w:t>
      </w:r>
      <w:r>
        <w:t xml:space="preserve"> management related disciplines in their higher education. </w:t>
      </w:r>
      <w:r w:rsidR="00D37E68">
        <w:t>Furthermore</w:t>
      </w:r>
      <w:r>
        <w:t>, it was indicated that, all scho</w:t>
      </w:r>
      <w:r w:rsidR="009B7689">
        <w:t>ol principals did not study in educational planning,</w:t>
      </w:r>
      <w:r>
        <w:t xml:space="preserve"> pedagogic</w:t>
      </w:r>
      <w:r w:rsidR="009B7689">
        <w:t>al science and curriculum</w:t>
      </w:r>
      <w:r>
        <w:t xml:space="preserve">. They were rather studied fields like Geography, physics, Biology, Mathematics, English Chemistry, Amharic, History, Physical Education and Sports and etc. These data indicated that, educational planners and experts in the zones and woredas and principals in the schools did not study related field related to the current position they held. This may </w:t>
      </w:r>
      <w:r w:rsidRPr="001B6A75">
        <w:t>not</w:t>
      </w:r>
      <w:r>
        <w:t xml:space="preserve"> show that </w:t>
      </w:r>
      <w:r w:rsidR="009B7689">
        <w:t>educational leaders</w:t>
      </w:r>
      <w:r>
        <w:t xml:space="preserve">, planners and experts did have the required knowledge and skill how </w:t>
      </w:r>
      <w:r>
        <w:lastRenderedPageBreak/>
        <w:t xml:space="preserve">to manage organizations and lead employees in preparing and implementing the strategic plans. </w:t>
      </w:r>
    </w:p>
    <w:p w:rsidR="00F50B0F" w:rsidRDefault="00F50B0F" w:rsidP="005040E2">
      <w:pPr>
        <w:spacing w:line="360" w:lineRule="auto"/>
        <w:ind w:left="120"/>
        <w:jc w:val="both"/>
      </w:pPr>
    </w:p>
    <w:p w:rsidR="00F50B0F" w:rsidRDefault="00F50B0F" w:rsidP="005040E2">
      <w:pPr>
        <w:spacing w:line="360" w:lineRule="auto"/>
        <w:ind w:left="120"/>
        <w:jc w:val="both"/>
      </w:pPr>
      <w:r>
        <w:t xml:space="preserve"> More specifically, the data in </w:t>
      </w:r>
      <w:r w:rsidR="003430FF">
        <w:t>the above table revealed that 5(83.3</w:t>
      </w:r>
      <w:r w:rsidR="00E30E70">
        <w:t>%), 23(52.2</w:t>
      </w:r>
      <w:r w:rsidR="00C76FD6">
        <w:t xml:space="preserve">%), 4(66.6%) </w:t>
      </w:r>
      <w:r>
        <w:t xml:space="preserve"> of the ZED and WEO officials, </w:t>
      </w:r>
      <w:r w:rsidR="009D3C76">
        <w:rPr>
          <w:color w:val="0D0D0D" w:themeColor="text1" w:themeTint="F2"/>
        </w:rPr>
        <w:t xml:space="preserve">ZED and WED </w:t>
      </w:r>
      <w:r w:rsidR="009D3C76">
        <w:t>planners and experts and principal</w:t>
      </w:r>
      <w:r>
        <w:t xml:space="preserve"> were in the service boundary 6-10, 11-15, 16-20 and above 20 years respectively. From this, it can be inferred that the largest proportion fall in the comparatively, highest years of services. Similarly 15(62.45%) principals and 69(71.87%) of head departments were in the range of 11-20 years and above 20 years of services, while 9(37.55%)  principals and 27(28.13%) of department heads were found in between 1-10 years of experience. It seems that </w:t>
      </w:r>
      <w:proofErr w:type="spellStart"/>
      <w:r>
        <w:t>Amhara</w:t>
      </w:r>
      <w:proofErr w:type="spellEnd"/>
      <w:r>
        <w:t xml:space="preserve"> region education office has good number of well experienced principals and department heads that could have better understandings on how to effectively prepare and /or implement the education strategic plans.</w:t>
      </w:r>
    </w:p>
    <w:p w:rsidR="00F50B0F" w:rsidRDefault="00F50B0F" w:rsidP="005040E2">
      <w:pPr>
        <w:spacing w:line="360" w:lineRule="auto"/>
        <w:ind w:left="120"/>
        <w:jc w:val="both"/>
      </w:pPr>
      <w:r>
        <w:t xml:space="preserve"> </w:t>
      </w:r>
    </w:p>
    <w:p w:rsidR="00F50B0F" w:rsidRDefault="00F50B0F" w:rsidP="005040E2">
      <w:pPr>
        <w:spacing w:line="360" w:lineRule="auto"/>
        <w:jc w:val="both"/>
      </w:pPr>
    </w:p>
    <w:p w:rsidR="00E30E70" w:rsidRDefault="00E30E70" w:rsidP="005040E2">
      <w:pPr>
        <w:spacing w:line="360" w:lineRule="auto"/>
        <w:jc w:val="both"/>
      </w:pPr>
    </w:p>
    <w:p w:rsidR="00F50B0F" w:rsidRDefault="00F50B0F" w:rsidP="005040E2">
      <w:pPr>
        <w:spacing w:line="360" w:lineRule="auto"/>
        <w:ind w:left="120"/>
        <w:jc w:val="both"/>
      </w:pPr>
      <w:r>
        <w:t>Here, the researcher wanted to examine the associated/relevance of the academic background or specialty areas of the higher officials whose major activity is planning, with their responsibilities. This is mainly because, it is logical that one has the tendency to be successful if he/she does a business that he/she knows very well.</w:t>
      </w:r>
    </w:p>
    <w:p w:rsidR="00F50B0F" w:rsidRDefault="00F50B0F" w:rsidP="005040E2">
      <w:pPr>
        <w:spacing w:line="360" w:lineRule="auto"/>
        <w:ind w:left="720" w:hanging="600"/>
        <w:jc w:val="both"/>
      </w:pPr>
    </w:p>
    <w:p w:rsidR="00F50B0F" w:rsidRDefault="00F50B0F" w:rsidP="005040E2">
      <w:pPr>
        <w:spacing w:line="360" w:lineRule="auto"/>
        <w:ind w:left="720" w:hanging="600"/>
        <w:jc w:val="both"/>
      </w:pPr>
      <w:r>
        <w:t xml:space="preserve">Accordingly, as to be the data in the Table 3, </w:t>
      </w:r>
      <w:proofErr w:type="gramStart"/>
      <w:r>
        <w:t>--(</w:t>
      </w:r>
      <w:proofErr w:type="gramEnd"/>
      <w:r>
        <w:t>%) of higher officials included in the study were from ------------- field of specialization with no trainings given on educational planning and management.  Similarly, ---- (%), ------ (%)</w:t>
      </w:r>
      <w:proofErr w:type="gramStart"/>
      <w:r>
        <w:t>,,</w:t>
      </w:r>
      <w:proofErr w:type="gramEnd"/>
      <w:r>
        <w:t xml:space="preserve"> and -----(%) of these higher officials have specialized in ------, ----------- and ----------- of fields of studies with no trainings given on strategic planning and managing education.</w:t>
      </w:r>
    </w:p>
    <w:p w:rsidR="00F50B0F" w:rsidRDefault="00F50B0F" w:rsidP="005040E2">
      <w:pPr>
        <w:spacing w:line="360" w:lineRule="auto"/>
        <w:ind w:left="720" w:hanging="600"/>
        <w:jc w:val="both"/>
      </w:pPr>
    </w:p>
    <w:p w:rsidR="00D41567" w:rsidRDefault="00F50B0F" w:rsidP="005040E2">
      <w:pPr>
        <w:spacing w:line="360" w:lineRule="auto"/>
        <w:ind w:left="120"/>
        <w:jc w:val="both"/>
      </w:pPr>
      <w:r>
        <w:lastRenderedPageBreak/>
        <w:t xml:space="preserve">But, differently, there were – (%) that have specialized in education serving as regional education bureau vice heads and Zone education Department Heads; not in planning and managing education. Thus, it can be felt that the right persons were not put on the right positions. In other words, particularly, individuals who were in planning and programming office were far-off to the planning activities that they were regularly carrying out. Hence the researcher, believed that the organization of top level management of the sample zones and Woredas </w:t>
      </w:r>
      <w:r w:rsidR="00D41567">
        <w:t>in the</w:t>
      </w:r>
      <w:r>
        <w:t xml:space="preserve"> region, particularly, offices carrying out educational strategic planning activities need further capacity building either by putting the right persons on the right positions or by giving relevant and adequate trainings on strategic planning and managing education to the available personnel if needed to plan effectively and efficiently.</w:t>
      </w:r>
    </w:p>
    <w:p w:rsidR="00D41567" w:rsidRDefault="00D41567" w:rsidP="005040E2">
      <w:pPr>
        <w:spacing w:line="360" w:lineRule="auto"/>
        <w:ind w:left="120"/>
        <w:jc w:val="both"/>
      </w:pPr>
    </w:p>
    <w:p w:rsidR="002D3FF0" w:rsidRDefault="002D3FF0" w:rsidP="005040E2">
      <w:pPr>
        <w:spacing w:line="360" w:lineRule="auto"/>
        <w:ind w:left="120"/>
        <w:jc w:val="both"/>
      </w:pPr>
    </w:p>
    <w:p w:rsidR="002D3FF0" w:rsidRDefault="002D3FF0" w:rsidP="005040E2">
      <w:pPr>
        <w:spacing w:line="360" w:lineRule="auto"/>
        <w:ind w:left="120"/>
        <w:jc w:val="both"/>
      </w:pPr>
    </w:p>
    <w:p w:rsidR="00F50B0F" w:rsidRDefault="00F50B0F" w:rsidP="005040E2">
      <w:pPr>
        <w:spacing w:line="360" w:lineRule="auto"/>
        <w:ind w:left="120"/>
        <w:jc w:val="both"/>
        <w:rPr>
          <w:b/>
          <w:sz w:val="26"/>
        </w:rPr>
      </w:pPr>
      <w:r>
        <w:rPr>
          <w:b/>
          <w:sz w:val="26"/>
        </w:rPr>
        <w:t>4.2 Analysis of the Practice and Problems of Preparing and Implementing Educational</w:t>
      </w:r>
      <w:r w:rsidR="008F7118">
        <w:rPr>
          <w:b/>
          <w:sz w:val="26"/>
        </w:rPr>
        <w:t xml:space="preserve"> Strategic Plan in Bale zone</w:t>
      </w:r>
      <w:r>
        <w:rPr>
          <w:b/>
          <w:sz w:val="26"/>
        </w:rPr>
        <w:t>.</w:t>
      </w:r>
    </w:p>
    <w:p w:rsidR="00F50B0F" w:rsidRDefault="00F50B0F" w:rsidP="005040E2">
      <w:pPr>
        <w:spacing w:line="360" w:lineRule="auto"/>
        <w:jc w:val="both"/>
      </w:pPr>
    </w:p>
    <w:p w:rsidR="00F50B0F" w:rsidRDefault="00F50B0F" w:rsidP="005040E2">
      <w:pPr>
        <w:spacing w:line="360" w:lineRule="auto"/>
        <w:jc w:val="both"/>
      </w:pPr>
      <w:r>
        <w:t>This part of the chapter presents the analysis of the data obtained from questionnaires, interview, and document inspections. The analysis has been done between two groups;</w:t>
      </w:r>
      <w:r w:rsidR="008F7118">
        <w:t xml:space="preserve"> Principals</w:t>
      </w:r>
      <w:r>
        <w:t xml:space="preserve"> as one group represented by School Respondents and on the other group Zones’ and </w:t>
      </w:r>
      <w:r w:rsidR="008F7118">
        <w:t>Woredas’ educational planners</w:t>
      </w:r>
      <w:r>
        <w:t>, officials and experts as the second group represented by Office Respondents. The analysis has been categorized under five major categories such as pr-conditions of effective strategic planning activities,</w:t>
      </w:r>
      <w:r w:rsidRPr="00BD3452">
        <w:rPr>
          <w:sz w:val="20"/>
        </w:rPr>
        <w:t xml:space="preserve"> </w:t>
      </w:r>
      <w:r w:rsidRPr="00BD3452">
        <w:t xml:space="preserve">adequacy and utilization </w:t>
      </w:r>
      <w:r>
        <w:t>of r</w:t>
      </w:r>
      <w:r w:rsidRPr="00BD3452">
        <w:t>esources</w:t>
      </w:r>
      <w:r>
        <w:t>,</w:t>
      </w:r>
      <w:r w:rsidRPr="00BD3452">
        <w:rPr>
          <w:b/>
        </w:rPr>
        <w:t xml:space="preserve"> </w:t>
      </w:r>
      <w:r>
        <w:t>competence of educational officials for effective preparation and implementation of educational strategic plans, plan monitoring and evaluation, and the major challenges encountered in st</w:t>
      </w:r>
      <w:r w:rsidR="00624C4C">
        <w:t>rategic planning practices in Bale zone discussed</w:t>
      </w:r>
      <w:r>
        <w:t xml:space="preserve"> here under. </w:t>
      </w:r>
    </w:p>
    <w:p w:rsidR="00F50B0F" w:rsidRDefault="00F50B0F" w:rsidP="005040E2">
      <w:pPr>
        <w:spacing w:line="360" w:lineRule="auto"/>
        <w:jc w:val="both"/>
      </w:pPr>
    </w:p>
    <w:p w:rsidR="00A73F9F" w:rsidRDefault="00A73F9F" w:rsidP="005040E2">
      <w:pPr>
        <w:spacing w:line="360" w:lineRule="auto"/>
        <w:jc w:val="both"/>
      </w:pPr>
    </w:p>
    <w:p w:rsidR="00F50B0F" w:rsidRDefault="00F50B0F" w:rsidP="005040E2">
      <w:pPr>
        <w:spacing w:line="360" w:lineRule="auto"/>
        <w:jc w:val="both"/>
        <w:rPr>
          <w:b/>
          <w:sz w:val="26"/>
        </w:rPr>
      </w:pPr>
      <w:r>
        <w:rPr>
          <w:b/>
          <w:sz w:val="26"/>
        </w:rPr>
        <w:lastRenderedPageBreak/>
        <w:t>4.2.1. Pre- conditions of Effective Strategic Planning Activities</w:t>
      </w:r>
    </w:p>
    <w:p w:rsidR="00F50B0F" w:rsidRDefault="00F50B0F" w:rsidP="005040E2">
      <w:pPr>
        <w:spacing w:line="360" w:lineRule="auto"/>
        <w:jc w:val="both"/>
        <w:rPr>
          <w:b/>
          <w:sz w:val="26"/>
        </w:rPr>
      </w:pPr>
    </w:p>
    <w:p w:rsidR="00F50B0F" w:rsidRDefault="00F50B0F" w:rsidP="005040E2">
      <w:pPr>
        <w:spacing w:line="360" w:lineRule="auto"/>
        <w:jc w:val="both"/>
      </w:pPr>
      <w:r>
        <w:t xml:space="preserve">Strategic planning in general and educational strategic planning in particular is a collective activity which helps to manage the future actions and minimize uncertainties of organizations. A strategic planning activity basically undergoes preparation, implementation and monitoring and evaluation phases. In doing so, mainly to assure its successful practices, there are various basic elements that need to be put in place throughout its processes. These governing elements includes  meaningful participation of stakeholders, planners’ knowledge and /or experience for effective </w:t>
      </w:r>
      <w:r w:rsidRPr="00FF2B46">
        <w:rPr>
          <w:sz w:val="20"/>
        </w:rPr>
        <w:t xml:space="preserve">educational strategic plan practice, availability and adequacy of resources and competence and commitment of Zone and Woreda educational </w:t>
      </w:r>
      <w:proofErr w:type="spellStart"/>
      <w:r w:rsidRPr="00FF2B46">
        <w:rPr>
          <w:sz w:val="20"/>
        </w:rPr>
        <w:t>officials.In</w:t>
      </w:r>
      <w:proofErr w:type="spellEnd"/>
      <w:r w:rsidRPr="00FF2B46">
        <w:rPr>
          <w:sz w:val="20"/>
        </w:rPr>
        <w:t xml:space="preserve"> order to examine the availability and ade</w:t>
      </w:r>
      <w:r>
        <w:t>quacy of these basic pre-conditions</w:t>
      </w:r>
      <w:r w:rsidR="00E518D5">
        <w:t xml:space="preserve"> in various levels of the Bale</w:t>
      </w:r>
      <w:r>
        <w:t>, responses were obtained using the five point likert type scale ranging as very poor(1), poor (2), medium (3), good (4) and very good (5). Following this the mean value for t-test and percentage for chi-square test for every item were calculated and made ready for interpretation.</w:t>
      </w:r>
    </w:p>
    <w:p w:rsidR="00F50B0F" w:rsidRDefault="00F50B0F" w:rsidP="005040E2">
      <w:pPr>
        <w:spacing w:line="360" w:lineRule="auto"/>
        <w:jc w:val="both"/>
      </w:pPr>
    </w:p>
    <w:p w:rsidR="00F50B0F" w:rsidRDefault="00F50B0F" w:rsidP="005040E2">
      <w:pPr>
        <w:spacing w:line="360" w:lineRule="auto"/>
        <w:jc w:val="both"/>
      </w:pPr>
      <w:r>
        <w:t>In order to test the significant differences between the two independent groups office respondents (ZED and WEO planners, process owners, experts) and school respondents(principals and head departments) at alpha 0.05 level of significance. Accordingly, for the items analyzed by t-test, the means scores calculated from the data were decided to   be used for interpretation as 0.05-1.49 very poor, 1.5- 2.49 poor, 2.5-3.49 medium, 3.5-4.49 good and above 4.49 very good. Additionally, the main value for every item was interpreted using the median dividing line at 3.0.  Thus, mean score below 3.0 were taken as weakness /or threats; while above 3.0 were interpreted as opportunities / strengths.</w:t>
      </w:r>
    </w:p>
    <w:p w:rsidR="00F50B0F" w:rsidRDefault="00F50B0F" w:rsidP="005040E2">
      <w:pPr>
        <w:spacing w:line="360" w:lineRule="auto"/>
        <w:jc w:val="both"/>
      </w:pPr>
    </w:p>
    <w:p w:rsidR="00F50B0F" w:rsidRDefault="00F50B0F" w:rsidP="005040E2">
      <w:pPr>
        <w:spacing w:line="360" w:lineRule="auto"/>
        <w:jc w:val="both"/>
        <w:rPr>
          <w:b/>
        </w:rPr>
      </w:pPr>
    </w:p>
    <w:p w:rsidR="00F50B0F" w:rsidRDefault="00F50B0F" w:rsidP="005040E2">
      <w:pPr>
        <w:spacing w:line="360" w:lineRule="auto"/>
        <w:jc w:val="both"/>
        <w:rPr>
          <w:b/>
        </w:rPr>
      </w:pPr>
      <w:r>
        <w:rPr>
          <w:b/>
        </w:rPr>
        <w:t>4.2.1.1 Meaningful Participation of Stakeholders</w:t>
      </w:r>
    </w:p>
    <w:p w:rsidR="00F50B0F" w:rsidRDefault="00F50B0F" w:rsidP="005040E2">
      <w:pPr>
        <w:spacing w:line="360" w:lineRule="auto"/>
        <w:ind w:left="120"/>
        <w:jc w:val="both"/>
      </w:pPr>
    </w:p>
    <w:p w:rsidR="00F50B0F" w:rsidRDefault="00F50B0F" w:rsidP="005040E2">
      <w:pPr>
        <w:spacing w:line="360" w:lineRule="auto"/>
        <w:ind w:left="120"/>
        <w:jc w:val="both"/>
      </w:pPr>
      <w:r>
        <w:lastRenderedPageBreak/>
        <w:t>In order to ensure effective and efficient strategic planning practices, the parties that are basically affected by a particular development project/plan should be involved in the strategic planning activities in as much as possible, partly to ensure that detained information on social conditions and needs is obtained; and partly to encourage a sense of involvement in, and commitment to the strategic plan by the people.</w:t>
      </w:r>
    </w:p>
    <w:p w:rsidR="00F50B0F" w:rsidRDefault="00F50B0F" w:rsidP="005040E2">
      <w:pPr>
        <w:spacing w:line="360" w:lineRule="auto"/>
        <w:ind w:left="120"/>
        <w:jc w:val="both"/>
      </w:pPr>
    </w:p>
    <w:p w:rsidR="00F50B0F" w:rsidRDefault="00F50B0F" w:rsidP="005040E2">
      <w:pPr>
        <w:spacing w:line="360" w:lineRule="auto"/>
        <w:ind w:left="120"/>
        <w:jc w:val="both"/>
      </w:pPr>
      <w:r>
        <w:t>Major importantly, meaningful participation of the concerned stakeholders in the strategic planning enables the planning processes to focus on the commonly felt needs of the stakeholders through group involvement, and facilities smooth strategic plan implementation with fewer resources but maximum efficiency.</w:t>
      </w:r>
    </w:p>
    <w:p w:rsidR="00F50B0F" w:rsidRDefault="00F50B0F" w:rsidP="005040E2">
      <w:pPr>
        <w:spacing w:line="360" w:lineRule="auto"/>
        <w:ind w:left="120"/>
        <w:jc w:val="both"/>
      </w:pPr>
    </w:p>
    <w:p w:rsidR="00F50B0F" w:rsidRDefault="00F50B0F" w:rsidP="005040E2">
      <w:pPr>
        <w:spacing w:line="360" w:lineRule="auto"/>
        <w:ind w:left="120"/>
        <w:jc w:val="both"/>
      </w:pPr>
      <w:r>
        <w:t>Thus, under this section, discussion regarding the trend of meaningful involvement of potential stakeholders in the practice of preparing and implementing educational strategic planning, by attaching the literary works of various scholars and studies made before in similar area were made as follows.</w:t>
      </w:r>
    </w:p>
    <w:p w:rsidR="00F50B0F" w:rsidRDefault="00F50B0F" w:rsidP="005040E2">
      <w:pPr>
        <w:spacing w:line="360" w:lineRule="auto"/>
        <w:jc w:val="both"/>
      </w:pPr>
    </w:p>
    <w:p w:rsidR="00F50B0F" w:rsidRDefault="00F50B0F" w:rsidP="005040E2">
      <w:pPr>
        <w:spacing w:line="360" w:lineRule="auto"/>
        <w:jc w:val="both"/>
      </w:pPr>
    </w:p>
    <w:p w:rsidR="00F50B0F" w:rsidRDefault="00F50B0F" w:rsidP="005040E2">
      <w:pPr>
        <w:spacing w:line="360" w:lineRule="auto"/>
        <w:jc w:val="both"/>
      </w:pPr>
      <w:r>
        <w:t xml:space="preserve">As can be observed from table 3, all items except item 2, were rated as poor and very poor. In item 1 above, respondents were asked the extent of principals and department heads involvement in the educational strategic plan preparation and implementation. Based on this, both office and school respondents with </w:t>
      </w:r>
      <w:proofErr w:type="gramStart"/>
      <w:r>
        <w:t>mean</w:t>
      </w:r>
      <w:r w:rsidR="009D3C76">
        <w:t xml:space="preserve"> </w:t>
      </w:r>
      <w:r>
        <w:t xml:space="preserve"> score</w:t>
      </w:r>
      <w:proofErr w:type="gramEnd"/>
      <w:r>
        <w:t xml:space="preserve"> of 2.23 and 2.04 respectively confirmed as poor on the idea that principals and department heads involvement in the strategic plan preparation. In order to test the significance difference between the two groups, independent t-test was applied. The calculated t-test value is 1.25, which is less than the table value (1.960) at 0.05 alpha level and 202 degree of freedom. Which describes there is no significant difference between the mean score of the two independent groups. Active involvement of the major stakeholders is significantly important since it could create sense of belongingness in the parties, and they feel that it is their needs that are to be addressed by the strategic plans. Moreover, parties that are affected by a given plan participate in the strategic planning process; easily </w:t>
      </w:r>
      <w:r>
        <w:lastRenderedPageBreak/>
        <w:t>understand the strategic plan and more willing for its successful accomplishment (Lewis; et al. 1995).</w:t>
      </w:r>
    </w:p>
    <w:p w:rsidR="00F50B0F" w:rsidRDefault="00F50B0F" w:rsidP="005040E2">
      <w:pPr>
        <w:spacing w:line="360" w:lineRule="auto"/>
        <w:jc w:val="both"/>
      </w:pPr>
    </w:p>
    <w:p w:rsidR="00F50B0F" w:rsidRDefault="00F50B0F" w:rsidP="005040E2">
      <w:pPr>
        <w:spacing w:line="360" w:lineRule="auto"/>
        <w:jc w:val="both"/>
      </w:pPr>
      <w:r>
        <w:t xml:space="preserve"> </w:t>
      </w:r>
    </w:p>
    <w:p w:rsidR="00F50B0F" w:rsidRDefault="00F50B0F" w:rsidP="005040E2">
      <w:pPr>
        <w:spacing w:line="360" w:lineRule="auto"/>
        <w:jc w:val="both"/>
      </w:pPr>
      <w:r>
        <w:t>Despite of this reality, it can be felt that the strategic planning activities in AR lacks principals’ and department heads’ seemingly important contributions for its effective practices because of their limited roles in the process. This implies that, principals and department heads, who are the front line plan implementers, seem to execute the strategic plans that they have not taken in its preparation. And, it is likely that such trend could discourage these major plan actors not to exert their maximum efforts, and eventually show failure.</w:t>
      </w:r>
    </w:p>
    <w:p w:rsidR="00F50B0F" w:rsidRDefault="00F50B0F" w:rsidP="005040E2">
      <w:pPr>
        <w:spacing w:line="360" w:lineRule="auto"/>
        <w:jc w:val="both"/>
      </w:pPr>
    </w:p>
    <w:p w:rsidR="00F50B0F" w:rsidRDefault="00F50B0F" w:rsidP="005040E2">
      <w:pPr>
        <w:spacing w:line="360" w:lineRule="auto"/>
        <w:jc w:val="both"/>
      </w:pPr>
    </w:p>
    <w:p w:rsidR="00F50B0F" w:rsidRPr="000E1713" w:rsidRDefault="00F50B0F" w:rsidP="005040E2">
      <w:pPr>
        <w:spacing w:line="360" w:lineRule="auto"/>
        <w:jc w:val="both"/>
      </w:pPr>
      <w:r w:rsidRPr="000E1713">
        <w:t>Table 3: Responses on the Stakeholders Participation</w:t>
      </w:r>
    </w:p>
    <w:tbl>
      <w:tblPr>
        <w:tblpPr w:leftFromText="180" w:rightFromText="180" w:vertAnchor="text" w:horzAnchor="margin" w:tblpXSpec="center" w:tblpY="188"/>
        <w:tblW w:w="1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660"/>
        <w:gridCol w:w="567"/>
        <w:gridCol w:w="567"/>
        <w:gridCol w:w="567"/>
        <w:gridCol w:w="567"/>
        <w:gridCol w:w="567"/>
        <w:gridCol w:w="709"/>
        <w:gridCol w:w="567"/>
        <w:gridCol w:w="533"/>
        <w:gridCol w:w="567"/>
        <w:gridCol w:w="742"/>
        <w:gridCol w:w="567"/>
        <w:gridCol w:w="709"/>
        <w:gridCol w:w="992"/>
      </w:tblGrid>
      <w:tr w:rsidR="00F50B0F" w:rsidRPr="009079E1" w:rsidTr="003F5894">
        <w:trPr>
          <w:trHeight w:val="345"/>
        </w:trPr>
        <w:tc>
          <w:tcPr>
            <w:tcW w:w="567" w:type="dxa"/>
            <w:vMerge w:val="restart"/>
            <w:tcBorders>
              <w:left w:val="single" w:sz="4" w:space="0" w:color="auto"/>
            </w:tcBorders>
          </w:tcPr>
          <w:p w:rsidR="00F50B0F" w:rsidRDefault="00F50B0F" w:rsidP="005040E2">
            <w:pPr>
              <w:tabs>
                <w:tab w:val="left" w:pos="2983"/>
              </w:tabs>
              <w:spacing w:line="360" w:lineRule="auto"/>
              <w:jc w:val="both"/>
            </w:pPr>
          </w:p>
          <w:p w:rsidR="00F50B0F" w:rsidRDefault="00F50B0F" w:rsidP="005040E2">
            <w:pPr>
              <w:tabs>
                <w:tab w:val="left" w:pos="2983"/>
              </w:tabs>
              <w:spacing w:line="360" w:lineRule="auto"/>
              <w:jc w:val="both"/>
            </w:pPr>
          </w:p>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No</w:t>
            </w:r>
          </w:p>
        </w:tc>
        <w:tc>
          <w:tcPr>
            <w:tcW w:w="2660" w:type="dxa"/>
            <w:vMerge w:val="restart"/>
          </w:tcPr>
          <w:p w:rsidR="00F50B0F" w:rsidRDefault="00F50B0F" w:rsidP="005040E2">
            <w:pPr>
              <w:tabs>
                <w:tab w:val="left" w:pos="2983"/>
              </w:tabs>
              <w:spacing w:line="360" w:lineRule="auto"/>
              <w:jc w:val="both"/>
            </w:pPr>
          </w:p>
          <w:p w:rsidR="00F50B0F" w:rsidRPr="00F310A6" w:rsidRDefault="00F50B0F" w:rsidP="005040E2">
            <w:pPr>
              <w:spacing w:line="360" w:lineRule="auto"/>
            </w:pPr>
          </w:p>
          <w:p w:rsidR="00F50B0F" w:rsidRDefault="00F50B0F" w:rsidP="005040E2">
            <w:pPr>
              <w:spacing w:line="360" w:lineRule="auto"/>
            </w:pPr>
          </w:p>
          <w:p w:rsidR="00F50B0F" w:rsidRDefault="00F50B0F" w:rsidP="005040E2">
            <w:pPr>
              <w:spacing w:line="360" w:lineRule="auto"/>
              <w:ind w:firstLine="720"/>
            </w:pPr>
          </w:p>
          <w:p w:rsidR="00F50B0F" w:rsidRPr="00F310A6" w:rsidRDefault="00F50B0F" w:rsidP="005040E2">
            <w:pPr>
              <w:spacing w:line="360" w:lineRule="auto"/>
              <w:ind w:firstLine="720"/>
            </w:pPr>
            <w:r>
              <w:t xml:space="preserve">Items </w:t>
            </w:r>
          </w:p>
        </w:tc>
        <w:tc>
          <w:tcPr>
            <w:tcW w:w="7229" w:type="dxa"/>
            <w:gridSpan w:val="12"/>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Respondents  </w:t>
            </w:r>
          </w:p>
        </w:tc>
        <w:tc>
          <w:tcPr>
            <w:tcW w:w="992" w:type="dxa"/>
            <w:vMerge w:val="restart"/>
            <w:tcBorders>
              <w:left w:val="single" w:sz="4" w:space="0" w:color="auto"/>
            </w:tcBorders>
          </w:tcPr>
          <w:p w:rsidR="00F50B0F" w:rsidRDefault="00F50B0F" w:rsidP="005040E2">
            <w:pPr>
              <w:tabs>
                <w:tab w:val="left" w:pos="2983"/>
              </w:tabs>
              <w:spacing w:line="360" w:lineRule="auto"/>
              <w:jc w:val="both"/>
            </w:pPr>
          </w:p>
          <w:p w:rsidR="00F50B0F" w:rsidRDefault="00F50B0F" w:rsidP="005040E2">
            <w:pPr>
              <w:tabs>
                <w:tab w:val="left" w:pos="2983"/>
              </w:tabs>
              <w:spacing w:line="360" w:lineRule="auto"/>
              <w:jc w:val="both"/>
            </w:pPr>
          </w:p>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 xml:space="preserve">t-value </w:t>
            </w:r>
          </w:p>
        </w:tc>
      </w:tr>
      <w:tr w:rsidR="00F50B0F" w:rsidRPr="009079E1" w:rsidTr="003F5894">
        <w:trPr>
          <w:trHeight w:val="205"/>
        </w:trPr>
        <w:tc>
          <w:tcPr>
            <w:tcW w:w="567" w:type="dxa"/>
            <w:vMerge/>
            <w:tcBorders>
              <w:left w:val="single" w:sz="4" w:space="0" w:color="auto"/>
            </w:tcBorders>
          </w:tcPr>
          <w:p w:rsidR="00F50B0F" w:rsidRPr="009079E1" w:rsidRDefault="00F50B0F" w:rsidP="005040E2">
            <w:pPr>
              <w:tabs>
                <w:tab w:val="left" w:pos="2983"/>
              </w:tabs>
              <w:spacing w:line="360" w:lineRule="auto"/>
              <w:jc w:val="both"/>
            </w:pPr>
          </w:p>
        </w:tc>
        <w:tc>
          <w:tcPr>
            <w:tcW w:w="2660" w:type="dxa"/>
            <w:vMerge/>
          </w:tcPr>
          <w:p w:rsidR="00F50B0F" w:rsidRPr="009079E1" w:rsidRDefault="00F50B0F" w:rsidP="005040E2">
            <w:pPr>
              <w:tabs>
                <w:tab w:val="left" w:pos="2983"/>
              </w:tabs>
              <w:spacing w:line="360" w:lineRule="auto"/>
              <w:jc w:val="both"/>
            </w:pPr>
          </w:p>
        </w:tc>
        <w:tc>
          <w:tcPr>
            <w:tcW w:w="3544" w:type="dxa"/>
            <w:gridSpan w:val="6"/>
            <w:tcBorders>
              <w:top w:val="single" w:sz="4" w:space="0" w:color="auto"/>
              <w:bottom w:val="single" w:sz="4" w:space="0" w:color="auto"/>
              <w:right w:val="single" w:sz="4" w:space="0" w:color="auto"/>
            </w:tcBorders>
          </w:tcPr>
          <w:p w:rsidR="00F50B0F" w:rsidRDefault="00F50B0F" w:rsidP="005040E2">
            <w:pPr>
              <w:tabs>
                <w:tab w:val="left" w:pos="2983"/>
              </w:tabs>
              <w:spacing w:line="360" w:lineRule="auto"/>
              <w:jc w:val="both"/>
            </w:pPr>
            <w:r>
              <w:t xml:space="preserve">Office Res.(Planners &amp; Expert)   </w:t>
            </w:r>
          </w:p>
          <w:p w:rsidR="00F50B0F" w:rsidRPr="009079E1" w:rsidRDefault="00F50B0F" w:rsidP="005040E2">
            <w:pPr>
              <w:tabs>
                <w:tab w:val="left" w:pos="2983"/>
              </w:tabs>
              <w:spacing w:line="360" w:lineRule="auto"/>
              <w:jc w:val="both"/>
            </w:pPr>
            <w:r>
              <w:t xml:space="preserve">      N=84        </w:t>
            </w:r>
          </w:p>
        </w:tc>
        <w:tc>
          <w:tcPr>
            <w:tcW w:w="3685" w:type="dxa"/>
            <w:gridSpan w:val="6"/>
            <w:tcBorders>
              <w:top w:val="single" w:sz="4" w:space="0" w:color="auto"/>
              <w:left w:val="single" w:sz="4" w:space="0" w:color="auto"/>
              <w:bottom w:val="single" w:sz="4" w:space="0" w:color="auto"/>
              <w:right w:val="single" w:sz="4" w:space="0" w:color="auto"/>
            </w:tcBorders>
          </w:tcPr>
          <w:p w:rsidR="00F50B0F" w:rsidRDefault="00F50B0F" w:rsidP="005040E2">
            <w:pPr>
              <w:tabs>
                <w:tab w:val="left" w:pos="2983"/>
              </w:tabs>
              <w:spacing w:line="360" w:lineRule="auto"/>
              <w:jc w:val="both"/>
            </w:pPr>
            <w:r>
              <w:t>School Res.(Principals &amp;Dept head</w:t>
            </w:r>
          </w:p>
          <w:p w:rsidR="00F50B0F" w:rsidRPr="009079E1" w:rsidRDefault="00F50B0F" w:rsidP="005040E2">
            <w:pPr>
              <w:tabs>
                <w:tab w:val="left" w:pos="2983"/>
              </w:tabs>
              <w:spacing w:line="360" w:lineRule="auto"/>
              <w:jc w:val="both"/>
            </w:pPr>
            <w:r>
              <w:t xml:space="preserve">       N=120</w:t>
            </w:r>
          </w:p>
        </w:tc>
        <w:tc>
          <w:tcPr>
            <w:tcW w:w="992" w:type="dxa"/>
            <w:vMerge/>
            <w:tcBorders>
              <w:lef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114"/>
        </w:trPr>
        <w:tc>
          <w:tcPr>
            <w:tcW w:w="567" w:type="dxa"/>
            <w:vMerge/>
            <w:tcBorders>
              <w:left w:val="single" w:sz="4" w:space="0" w:color="auto"/>
            </w:tcBorders>
          </w:tcPr>
          <w:p w:rsidR="00F50B0F" w:rsidRPr="009079E1" w:rsidRDefault="00F50B0F" w:rsidP="005040E2">
            <w:pPr>
              <w:tabs>
                <w:tab w:val="left" w:pos="2983"/>
              </w:tabs>
              <w:spacing w:line="360" w:lineRule="auto"/>
              <w:jc w:val="both"/>
            </w:pPr>
          </w:p>
        </w:tc>
        <w:tc>
          <w:tcPr>
            <w:tcW w:w="2660" w:type="dxa"/>
            <w:vMerge/>
          </w:tcPr>
          <w:p w:rsidR="00F50B0F" w:rsidRPr="009079E1" w:rsidRDefault="00F50B0F" w:rsidP="005040E2">
            <w:pPr>
              <w:tabs>
                <w:tab w:val="left" w:pos="2983"/>
              </w:tabs>
              <w:spacing w:line="360" w:lineRule="auto"/>
              <w:jc w:val="both"/>
              <w:rPr>
                <w:b/>
              </w:rPr>
            </w:pP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5</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4</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3</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2</w:t>
            </w:r>
          </w:p>
        </w:tc>
        <w:tc>
          <w:tcPr>
            <w:tcW w:w="567"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w:t>
            </w:r>
          </w:p>
        </w:tc>
        <w:tc>
          <w:tcPr>
            <w:tcW w:w="709" w:type="dxa"/>
            <w:vMerge w:val="restart"/>
            <w:tcBorders>
              <w:top w:val="single" w:sz="4" w:space="0" w:color="auto"/>
              <w:left w:val="single" w:sz="4" w:space="0" w:color="auto"/>
              <w:right w:val="single" w:sz="4" w:space="0" w:color="auto"/>
            </w:tcBorders>
          </w:tcPr>
          <w:p w:rsidR="00F50B0F" w:rsidRPr="00F310A6" w:rsidRDefault="00F50B0F" w:rsidP="005040E2">
            <w:pPr>
              <w:spacing w:line="360" w:lineRule="auto"/>
            </w:pPr>
            <w:r w:rsidRPr="00F310A6">
              <w:rPr>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8" o:title=""/>
                </v:shape>
                <o:OLEObject Type="Embed" ProgID="Equation.3" ShapeID="_x0000_i1025" DrawAspect="Content" ObjectID="_1382845302" r:id="rId9"/>
              </w:object>
            </w:r>
            <w:r w:rsidRPr="00F310A6">
              <w:rPr>
                <w:position w:val="-14"/>
              </w:rPr>
              <w:object w:dxaOrig="260" w:dyaOrig="540">
                <v:shape id="_x0000_i1026" type="#_x0000_t75" style="width:12.75pt;height:27pt" o:ole="">
                  <v:imagedata r:id="rId10" o:title=""/>
                </v:shape>
                <o:OLEObject Type="Embed" ProgID="Equation.3" ShapeID="_x0000_i1026" DrawAspect="Content" ObjectID="_1382845303" r:id="rId11"/>
              </w:objec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5</w:t>
            </w:r>
          </w:p>
        </w:tc>
        <w:tc>
          <w:tcPr>
            <w:tcW w:w="533"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w:t>
            </w:r>
          </w:p>
        </w:tc>
        <w:tc>
          <w:tcPr>
            <w:tcW w:w="742"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w:t>
            </w:r>
          </w:p>
        </w:tc>
        <w:tc>
          <w:tcPr>
            <w:tcW w:w="709" w:type="dxa"/>
            <w:vMerge w:val="restart"/>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w:t>
            </w:r>
            <w:r w:rsidRPr="00F310A6">
              <w:rPr>
                <w:position w:val="-6"/>
              </w:rPr>
              <w:object w:dxaOrig="200" w:dyaOrig="440">
                <v:shape id="_x0000_i1027" type="#_x0000_t75" style="width:9.75pt;height:21.75pt" o:ole="">
                  <v:imagedata r:id="rId12" o:title=""/>
                </v:shape>
                <o:OLEObject Type="Embed" ProgID="Equation.3" ShapeID="_x0000_i1027" DrawAspect="Content" ObjectID="_1382845304" r:id="rId13"/>
              </w:object>
            </w:r>
          </w:p>
          <w:p w:rsidR="00F50B0F" w:rsidRPr="009079E1" w:rsidRDefault="00F50B0F" w:rsidP="005040E2">
            <w:pPr>
              <w:tabs>
                <w:tab w:val="left" w:pos="2983"/>
              </w:tabs>
              <w:spacing w:line="360" w:lineRule="auto"/>
              <w:jc w:val="both"/>
            </w:pPr>
          </w:p>
        </w:tc>
        <w:tc>
          <w:tcPr>
            <w:tcW w:w="992" w:type="dxa"/>
            <w:vMerge/>
            <w:tcBorders>
              <w:lef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485"/>
        </w:trPr>
        <w:tc>
          <w:tcPr>
            <w:tcW w:w="567" w:type="dxa"/>
            <w:vMerge/>
            <w:tcBorders>
              <w:left w:val="single" w:sz="4" w:space="0" w:color="auto"/>
              <w:bottom w:val="single" w:sz="4" w:space="0" w:color="auto"/>
            </w:tcBorders>
          </w:tcPr>
          <w:p w:rsidR="00F50B0F" w:rsidRPr="009079E1" w:rsidRDefault="00F50B0F" w:rsidP="005040E2">
            <w:pPr>
              <w:tabs>
                <w:tab w:val="left" w:pos="2983"/>
              </w:tabs>
              <w:spacing w:line="360" w:lineRule="auto"/>
              <w:jc w:val="both"/>
            </w:pPr>
          </w:p>
        </w:tc>
        <w:tc>
          <w:tcPr>
            <w:tcW w:w="2660" w:type="dxa"/>
            <w:vMerge/>
            <w:tcBorders>
              <w:bottom w:val="single" w:sz="4" w:space="0" w:color="auto"/>
            </w:tcBorders>
          </w:tcPr>
          <w:p w:rsidR="00F50B0F" w:rsidRPr="009079E1" w:rsidRDefault="00F50B0F" w:rsidP="005040E2">
            <w:pPr>
              <w:tabs>
                <w:tab w:val="left" w:pos="2983"/>
              </w:tabs>
              <w:spacing w:line="360" w:lineRule="auto"/>
              <w:jc w:val="both"/>
              <w:rPr>
                <w:b/>
              </w:rPr>
            </w:pP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f</w:t>
            </w:r>
          </w:p>
          <w:p w:rsidR="00F50B0F" w:rsidRDefault="00F50B0F" w:rsidP="005040E2">
            <w:pPr>
              <w:tabs>
                <w:tab w:val="left" w:pos="2983"/>
              </w:tabs>
              <w:spacing w:line="360" w:lineRule="auto"/>
              <w:jc w:val="both"/>
            </w:pP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f</w:t>
            </w:r>
          </w:p>
          <w:p w:rsidR="00F50B0F" w:rsidRDefault="00F50B0F" w:rsidP="005040E2">
            <w:pPr>
              <w:tabs>
                <w:tab w:val="left" w:pos="2983"/>
              </w:tabs>
              <w:spacing w:line="360" w:lineRule="auto"/>
              <w:jc w:val="both"/>
            </w:pP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f</w:t>
            </w:r>
          </w:p>
          <w:p w:rsidR="00F50B0F" w:rsidRDefault="00F50B0F" w:rsidP="005040E2">
            <w:pPr>
              <w:tabs>
                <w:tab w:val="left" w:pos="2983"/>
              </w:tabs>
              <w:spacing w:line="360" w:lineRule="auto"/>
              <w:jc w:val="both"/>
            </w:pP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f</w:t>
            </w:r>
          </w:p>
          <w:p w:rsidR="00F50B0F" w:rsidRDefault="00F50B0F" w:rsidP="005040E2">
            <w:pPr>
              <w:tabs>
                <w:tab w:val="left" w:pos="2983"/>
              </w:tabs>
              <w:spacing w:line="360" w:lineRule="auto"/>
              <w:jc w:val="both"/>
            </w:pPr>
          </w:p>
        </w:tc>
        <w:tc>
          <w:tcPr>
            <w:tcW w:w="567"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f</w:t>
            </w:r>
          </w:p>
          <w:p w:rsidR="00F50B0F" w:rsidRDefault="00F50B0F" w:rsidP="005040E2">
            <w:pPr>
              <w:tabs>
                <w:tab w:val="left" w:pos="2983"/>
              </w:tabs>
              <w:spacing w:line="360" w:lineRule="auto"/>
              <w:jc w:val="both"/>
            </w:pPr>
          </w:p>
        </w:tc>
        <w:tc>
          <w:tcPr>
            <w:tcW w:w="709" w:type="dxa"/>
            <w:vMerge/>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f</w:t>
            </w:r>
          </w:p>
          <w:p w:rsidR="00F50B0F" w:rsidRDefault="00F50B0F" w:rsidP="005040E2">
            <w:pPr>
              <w:tabs>
                <w:tab w:val="left" w:pos="2983"/>
              </w:tabs>
              <w:spacing w:line="360" w:lineRule="auto"/>
              <w:jc w:val="both"/>
            </w:pPr>
          </w:p>
        </w:tc>
        <w:tc>
          <w:tcPr>
            <w:tcW w:w="533"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f</w:t>
            </w:r>
          </w:p>
          <w:p w:rsidR="00F50B0F" w:rsidRPr="009079E1" w:rsidRDefault="00F50B0F" w:rsidP="005040E2">
            <w:pPr>
              <w:tabs>
                <w:tab w:val="left" w:pos="2983"/>
              </w:tabs>
              <w:spacing w:line="360" w:lineRule="auto"/>
              <w:jc w:val="both"/>
            </w:pPr>
          </w:p>
          <w:p w:rsidR="00F50B0F" w:rsidRDefault="00F50B0F"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f</w:t>
            </w:r>
          </w:p>
          <w:p w:rsidR="00F50B0F" w:rsidRDefault="00F50B0F" w:rsidP="005040E2">
            <w:pPr>
              <w:tabs>
                <w:tab w:val="left" w:pos="2983"/>
              </w:tabs>
              <w:spacing w:line="360" w:lineRule="auto"/>
              <w:jc w:val="both"/>
            </w:pPr>
          </w:p>
        </w:tc>
        <w:tc>
          <w:tcPr>
            <w:tcW w:w="742"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f</w:t>
            </w:r>
          </w:p>
          <w:p w:rsidR="00F50B0F" w:rsidRDefault="00F50B0F"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f</w:t>
            </w:r>
          </w:p>
          <w:p w:rsidR="00F50B0F" w:rsidRPr="009079E1" w:rsidRDefault="00F50B0F" w:rsidP="005040E2">
            <w:pPr>
              <w:tabs>
                <w:tab w:val="left" w:pos="2983"/>
              </w:tabs>
              <w:spacing w:line="360" w:lineRule="auto"/>
              <w:jc w:val="both"/>
            </w:pPr>
          </w:p>
          <w:p w:rsidR="00F50B0F" w:rsidRDefault="00F50B0F" w:rsidP="005040E2">
            <w:pPr>
              <w:tabs>
                <w:tab w:val="left" w:pos="2983"/>
              </w:tabs>
              <w:spacing w:line="360" w:lineRule="auto"/>
              <w:jc w:val="both"/>
            </w:pPr>
          </w:p>
        </w:tc>
        <w:tc>
          <w:tcPr>
            <w:tcW w:w="709" w:type="dxa"/>
            <w:vMerge/>
            <w:tcBorders>
              <w:left w:val="single" w:sz="4" w:space="0" w:color="auto"/>
              <w:bottom w:val="single" w:sz="4" w:space="0" w:color="auto"/>
              <w:right w:val="single" w:sz="4" w:space="0" w:color="auto"/>
            </w:tcBorders>
          </w:tcPr>
          <w:p w:rsidR="00F50B0F" w:rsidRDefault="00F50B0F" w:rsidP="005040E2">
            <w:pPr>
              <w:tabs>
                <w:tab w:val="left" w:pos="2983"/>
              </w:tabs>
              <w:spacing w:line="360" w:lineRule="auto"/>
              <w:jc w:val="both"/>
            </w:pPr>
          </w:p>
        </w:tc>
        <w:tc>
          <w:tcPr>
            <w:tcW w:w="992" w:type="dxa"/>
            <w:vMerge/>
            <w:tcBorders>
              <w:left w:val="single" w:sz="4" w:space="0" w:color="auto"/>
              <w:bottom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615"/>
        </w:trPr>
        <w:tc>
          <w:tcPr>
            <w:tcW w:w="567" w:type="dxa"/>
            <w:tcBorders>
              <w:top w:val="single" w:sz="4" w:space="0" w:color="auto"/>
            </w:tcBorders>
          </w:tcPr>
          <w:p w:rsidR="00F50B0F" w:rsidRPr="009079E1" w:rsidRDefault="00F50B0F" w:rsidP="005040E2">
            <w:pPr>
              <w:tabs>
                <w:tab w:val="left" w:pos="2983"/>
              </w:tabs>
              <w:spacing w:line="360" w:lineRule="auto"/>
              <w:jc w:val="both"/>
            </w:pPr>
            <w:r>
              <w:t>a</w:t>
            </w:r>
          </w:p>
        </w:tc>
        <w:tc>
          <w:tcPr>
            <w:tcW w:w="2660"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w:t>
            </w:r>
            <w:r w:rsidRPr="005D447E">
              <w:t>Principals and department heads involve in the strategic plan</w:t>
            </w:r>
          </w:p>
        </w:tc>
        <w:tc>
          <w:tcPr>
            <w:tcW w:w="567" w:type="dxa"/>
            <w:tcBorders>
              <w:top w:val="single" w:sz="4" w:space="0" w:color="auto"/>
              <w:left w:val="single" w:sz="4" w:space="0" w:color="auto"/>
            </w:tcBorders>
          </w:tcPr>
          <w:p w:rsidR="00F50B0F" w:rsidRDefault="00F50B0F" w:rsidP="005040E2">
            <w:pPr>
              <w:tabs>
                <w:tab w:val="left" w:pos="2983"/>
              </w:tabs>
              <w:spacing w:line="360" w:lineRule="auto"/>
              <w:jc w:val="both"/>
            </w:pPr>
            <w:r>
              <w:t>7</w:t>
            </w:r>
          </w:p>
        </w:tc>
        <w:tc>
          <w:tcPr>
            <w:tcW w:w="567" w:type="dxa"/>
            <w:tcBorders>
              <w:top w:val="single" w:sz="4" w:space="0" w:color="auto"/>
            </w:tcBorders>
          </w:tcPr>
          <w:p w:rsidR="00F50B0F" w:rsidRDefault="00F50B0F" w:rsidP="005040E2">
            <w:pPr>
              <w:tabs>
                <w:tab w:val="left" w:pos="2983"/>
              </w:tabs>
              <w:spacing w:line="360" w:lineRule="auto"/>
              <w:jc w:val="both"/>
            </w:pPr>
            <w:r>
              <w:t>3</w:t>
            </w:r>
          </w:p>
        </w:tc>
        <w:tc>
          <w:tcPr>
            <w:tcW w:w="567" w:type="dxa"/>
            <w:tcBorders>
              <w:top w:val="single" w:sz="4" w:space="0" w:color="auto"/>
            </w:tcBorders>
          </w:tcPr>
          <w:p w:rsidR="00F50B0F" w:rsidRDefault="00F50B0F" w:rsidP="005040E2">
            <w:pPr>
              <w:tabs>
                <w:tab w:val="left" w:pos="2983"/>
              </w:tabs>
              <w:spacing w:line="360" w:lineRule="auto"/>
              <w:jc w:val="both"/>
            </w:pPr>
            <w:r>
              <w:t>11</w:t>
            </w:r>
          </w:p>
        </w:tc>
        <w:tc>
          <w:tcPr>
            <w:tcW w:w="567" w:type="dxa"/>
            <w:tcBorders>
              <w:top w:val="single" w:sz="4" w:space="0" w:color="auto"/>
            </w:tcBorders>
          </w:tcPr>
          <w:p w:rsidR="00F50B0F" w:rsidRDefault="00F50B0F" w:rsidP="005040E2">
            <w:pPr>
              <w:tabs>
                <w:tab w:val="left" w:pos="2983"/>
              </w:tabs>
              <w:spacing w:line="360" w:lineRule="auto"/>
              <w:jc w:val="both"/>
            </w:pPr>
            <w:r>
              <w:t>44</w:t>
            </w:r>
          </w:p>
        </w:tc>
        <w:tc>
          <w:tcPr>
            <w:tcW w:w="567" w:type="dxa"/>
            <w:tcBorders>
              <w:top w:val="single" w:sz="4" w:space="0" w:color="auto"/>
              <w:right w:val="single" w:sz="4" w:space="0" w:color="auto"/>
            </w:tcBorders>
          </w:tcPr>
          <w:p w:rsidR="00F50B0F" w:rsidRDefault="00F50B0F" w:rsidP="005040E2">
            <w:pPr>
              <w:tabs>
                <w:tab w:val="left" w:pos="2983"/>
              </w:tabs>
              <w:spacing w:line="360" w:lineRule="auto"/>
              <w:jc w:val="both"/>
            </w:pPr>
            <w:r>
              <w:t>19</w:t>
            </w:r>
          </w:p>
        </w:tc>
        <w:tc>
          <w:tcPr>
            <w:tcW w:w="709"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2.23</w:t>
            </w:r>
          </w:p>
        </w:tc>
        <w:tc>
          <w:tcPr>
            <w:tcW w:w="567" w:type="dxa"/>
            <w:tcBorders>
              <w:top w:val="single" w:sz="4" w:space="0" w:color="auto"/>
              <w:left w:val="single" w:sz="4" w:space="0" w:color="auto"/>
              <w:right w:val="single" w:sz="4" w:space="0" w:color="auto"/>
            </w:tcBorders>
          </w:tcPr>
          <w:p w:rsidR="00F50B0F" w:rsidRDefault="00F50B0F" w:rsidP="005040E2">
            <w:pPr>
              <w:tabs>
                <w:tab w:val="left" w:pos="2983"/>
              </w:tabs>
              <w:spacing w:line="360" w:lineRule="auto"/>
              <w:jc w:val="both"/>
            </w:pPr>
            <w:r>
              <w:t>2</w:t>
            </w:r>
          </w:p>
        </w:tc>
        <w:tc>
          <w:tcPr>
            <w:tcW w:w="533" w:type="dxa"/>
            <w:tcBorders>
              <w:top w:val="single" w:sz="4" w:space="0" w:color="auto"/>
              <w:left w:val="single" w:sz="4" w:space="0" w:color="auto"/>
              <w:right w:val="single" w:sz="4" w:space="0" w:color="auto"/>
            </w:tcBorders>
          </w:tcPr>
          <w:p w:rsidR="00F50B0F" w:rsidRDefault="00F50B0F" w:rsidP="005040E2">
            <w:pPr>
              <w:tabs>
                <w:tab w:val="left" w:pos="2983"/>
              </w:tabs>
              <w:spacing w:line="360" w:lineRule="auto"/>
              <w:jc w:val="both"/>
            </w:pPr>
            <w:r>
              <w:t>8</w:t>
            </w:r>
          </w:p>
        </w:tc>
        <w:tc>
          <w:tcPr>
            <w:tcW w:w="567" w:type="dxa"/>
            <w:tcBorders>
              <w:top w:val="single" w:sz="4" w:space="0" w:color="auto"/>
              <w:left w:val="single" w:sz="4" w:space="0" w:color="auto"/>
              <w:right w:val="single" w:sz="4" w:space="0" w:color="auto"/>
            </w:tcBorders>
          </w:tcPr>
          <w:p w:rsidR="00F50B0F" w:rsidRDefault="00F50B0F" w:rsidP="005040E2">
            <w:pPr>
              <w:tabs>
                <w:tab w:val="left" w:pos="2983"/>
              </w:tabs>
              <w:spacing w:line="360" w:lineRule="auto"/>
              <w:jc w:val="both"/>
            </w:pPr>
            <w:r>
              <w:t>27</w:t>
            </w:r>
          </w:p>
        </w:tc>
        <w:tc>
          <w:tcPr>
            <w:tcW w:w="742"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40</w:t>
            </w:r>
          </w:p>
        </w:tc>
        <w:tc>
          <w:tcPr>
            <w:tcW w:w="567" w:type="dxa"/>
            <w:tcBorders>
              <w:top w:val="single" w:sz="4" w:space="0" w:color="auto"/>
              <w:left w:val="single" w:sz="4" w:space="0" w:color="auto"/>
              <w:right w:val="single" w:sz="4" w:space="0" w:color="auto"/>
            </w:tcBorders>
          </w:tcPr>
          <w:p w:rsidR="00F50B0F" w:rsidRDefault="00F50B0F" w:rsidP="005040E2">
            <w:pPr>
              <w:tabs>
                <w:tab w:val="left" w:pos="2983"/>
              </w:tabs>
              <w:spacing w:line="360" w:lineRule="auto"/>
              <w:jc w:val="both"/>
            </w:pPr>
            <w:r>
              <w:t>43</w:t>
            </w:r>
          </w:p>
        </w:tc>
        <w:tc>
          <w:tcPr>
            <w:tcW w:w="709" w:type="dxa"/>
            <w:tcBorders>
              <w:top w:val="single" w:sz="4" w:space="0" w:color="auto"/>
              <w:left w:val="single" w:sz="4" w:space="0" w:color="auto"/>
              <w:right w:val="single" w:sz="4" w:space="0" w:color="auto"/>
            </w:tcBorders>
          </w:tcPr>
          <w:p w:rsidR="00F50B0F" w:rsidRDefault="00F50B0F" w:rsidP="005040E2">
            <w:pPr>
              <w:tabs>
                <w:tab w:val="left" w:pos="2983"/>
              </w:tabs>
              <w:spacing w:line="360" w:lineRule="auto"/>
              <w:jc w:val="both"/>
            </w:pPr>
            <w:r>
              <w:t>2.04</w:t>
            </w:r>
          </w:p>
        </w:tc>
        <w:tc>
          <w:tcPr>
            <w:tcW w:w="992" w:type="dxa"/>
            <w:tcBorders>
              <w:top w:val="single" w:sz="4" w:space="0" w:color="auto"/>
              <w:left w:val="single" w:sz="4" w:space="0" w:color="auto"/>
            </w:tcBorders>
          </w:tcPr>
          <w:p w:rsidR="00F50B0F" w:rsidRDefault="00F50B0F" w:rsidP="005040E2">
            <w:pPr>
              <w:tabs>
                <w:tab w:val="left" w:pos="2983"/>
              </w:tabs>
              <w:spacing w:line="360" w:lineRule="auto"/>
              <w:jc w:val="both"/>
            </w:pPr>
            <w:r>
              <w:t>1.25</w:t>
            </w:r>
          </w:p>
        </w:tc>
      </w:tr>
      <w:tr w:rsidR="00F50B0F" w:rsidRPr="009079E1" w:rsidTr="003F5894">
        <w:tc>
          <w:tcPr>
            <w:tcW w:w="567" w:type="dxa"/>
          </w:tcPr>
          <w:p w:rsidR="00F50B0F" w:rsidRPr="009079E1" w:rsidRDefault="00F50B0F" w:rsidP="005040E2">
            <w:pPr>
              <w:tabs>
                <w:tab w:val="left" w:pos="2983"/>
              </w:tabs>
              <w:spacing w:line="360" w:lineRule="auto"/>
              <w:jc w:val="both"/>
            </w:pPr>
            <w:r>
              <w:lastRenderedPageBreak/>
              <w:t>b</w:t>
            </w:r>
          </w:p>
        </w:tc>
        <w:tc>
          <w:tcPr>
            <w:tcW w:w="2660" w:type="dxa"/>
          </w:tcPr>
          <w:p w:rsidR="00F50B0F" w:rsidRDefault="00F50B0F" w:rsidP="005040E2">
            <w:pPr>
              <w:tabs>
                <w:tab w:val="left" w:pos="2983"/>
              </w:tabs>
              <w:spacing w:line="360" w:lineRule="auto"/>
              <w:jc w:val="both"/>
            </w:pPr>
            <w:r w:rsidRPr="005D447E">
              <w:t>Principals &amp; departments are committed to effective strategic planning</w:t>
            </w:r>
          </w:p>
        </w:tc>
        <w:tc>
          <w:tcPr>
            <w:tcW w:w="567" w:type="dxa"/>
          </w:tcPr>
          <w:p w:rsidR="00F50B0F" w:rsidRPr="009079E1" w:rsidRDefault="00F50B0F" w:rsidP="005040E2">
            <w:pPr>
              <w:tabs>
                <w:tab w:val="left" w:pos="2983"/>
              </w:tabs>
              <w:spacing w:line="360" w:lineRule="auto"/>
              <w:jc w:val="both"/>
            </w:pPr>
            <w:r>
              <w:t>13</w:t>
            </w:r>
          </w:p>
        </w:tc>
        <w:tc>
          <w:tcPr>
            <w:tcW w:w="567" w:type="dxa"/>
          </w:tcPr>
          <w:p w:rsidR="00F50B0F" w:rsidRPr="009079E1" w:rsidRDefault="00F50B0F" w:rsidP="005040E2">
            <w:pPr>
              <w:tabs>
                <w:tab w:val="left" w:pos="2983"/>
              </w:tabs>
              <w:spacing w:line="360" w:lineRule="auto"/>
              <w:jc w:val="both"/>
            </w:pPr>
            <w:r>
              <w:t>23</w:t>
            </w:r>
          </w:p>
        </w:tc>
        <w:tc>
          <w:tcPr>
            <w:tcW w:w="567" w:type="dxa"/>
          </w:tcPr>
          <w:p w:rsidR="00F50B0F" w:rsidRPr="009079E1" w:rsidRDefault="00F50B0F" w:rsidP="005040E2">
            <w:pPr>
              <w:tabs>
                <w:tab w:val="left" w:pos="2983"/>
              </w:tabs>
              <w:spacing w:line="360" w:lineRule="auto"/>
              <w:jc w:val="both"/>
            </w:pPr>
            <w:r>
              <w:t>31</w:t>
            </w:r>
          </w:p>
        </w:tc>
        <w:tc>
          <w:tcPr>
            <w:tcW w:w="567" w:type="dxa"/>
          </w:tcPr>
          <w:p w:rsidR="00F50B0F" w:rsidRPr="009079E1" w:rsidRDefault="00F50B0F" w:rsidP="005040E2">
            <w:pPr>
              <w:tabs>
                <w:tab w:val="left" w:pos="2983"/>
              </w:tabs>
              <w:spacing w:line="360" w:lineRule="auto"/>
              <w:jc w:val="both"/>
            </w:pPr>
            <w:r>
              <w:t>15</w:t>
            </w:r>
          </w:p>
        </w:tc>
        <w:tc>
          <w:tcPr>
            <w:tcW w:w="567" w:type="dxa"/>
            <w:tcBorders>
              <w:right w:val="single" w:sz="4" w:space="0" w:color="auto"/>
            </w:tcBorders>
          </w:tcPr>
          <w:p w:rsidR="00F50B0F" w:rsidRPr="009079E1" w:rsidRDefault="00F50B0F" w:rsidP="005040E2">
            <w:pPr>
              <w:tabs>
                <w:tab w:val="left" w:pos="2983"/>
              </w:tabs>
              <w:spacing w:line="360" w:lineRule="auto"/>
              <w:jc w:val="both"/>
            </w:pPr>
            <w:r>
              <w:t>2</w:t>
            </w:r>
          </w:p>
        </w:tc>
        <w:tc>
          <w:tcPr>
            <w:tcW w:w="709"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3.36</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21</w:t>
            </w:r>
          </w:p>
        </w:tc>
        <w:tc>
          <w:tcPr>
            <w:tcW w:w="533"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19</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41</w:t>
            </w:r>
          </w:p>
        </w:tc>
        <w:tc>
          <w:tcPr>
            <w:tcW w:w="742"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20</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 xml:space="preserve">19 </w:t>
            </w:r>
          </w:p>
        </w:tc>
        <w:tc>
          <w:tcPr>
            <w:tcW w:w="709"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3.03</w:t>
            </w:r>
          </w:p>
        </w:tc>
        <w:tc>
          <w:tcPr>
            <w:tcW w:w="992" w:type="dxa"/>
            <w:tcBorders>
              <w:left w:val="single" w:sz="4" w:space="0" w:color="auto"/>
            </w:tcBorders>
          </w:tcPr>
          <w:p w:rsidR="00F50B0F" w:rsidRPr="009079E1" w:rsidRDefault="00F50B0F" w:rsidP="005040E2">
            <w:pPr>
              <w:tabs>
                <w:tab w:val="left" w:pos="2983"/>
              </w:tabs>
              <w:spacing w:line="360" w:lineRule="auto"/>
              <w:jc w:val="both"/>
            </w:pPr>
            <w:r w:rsidRPr="00E35A2A">
              <w:rPr>
                <w:sz w:val="20"/>
              </w:rPr>
              <w:t>2.007</w:t>
            </w:r>
          </w:p>
        </w:tc>
      </w:tr>
      <w:tr w:rsidR="00F50B0F" w:rsidRPr="009079E1" w:rsidTr="003F5894">
        <w:tc>
          <w:tcPr>
            <w:tcW w:w="567" w:type="dxa"/>
          </w:tcPr>
          <w:p w:rsidR="00F50B0F" w:rsidRPr="009079E1" w:rsidRDefault="00F50B0F" w:rsidP="005040E2">
            <w:pPr>
              <w:tabs>
                <w:tab w:val="left" w:pos="2983"/>
              </w:tabs>
              <w:spacing w:line="360" w:lineRule="auto"/>
              <w:jc w:val="both"/>
            </w:pPr>
            <w:r>
              <w:t>c</w:t>
            </w:r>
          </w:p>
        </w:tc>
        <w:tc>
          <w:tcPr>
            <w:tcW w:w="2660" w:type="dxa"/>
          </w:tcPr>
          <w:p w:rsidR="00F50B0F" w:rsidRPr="009079E1" w:rsidRDefault="00F50B0F" w:rsidP="005040E2">
            <w:pPr>
              <w:tabs>
                <w:tab w:val="left" w:pos="2983"/>
              </w:tabs>
              <w:spacing w:line="360" w:lineRule="auto"/>
              <w:jc w:val="both"/>
            </w:pPr>
            <w:r>
              <w:t xml:space="preserve">  your</w:t>
            </w:r>
            <w:r w:rsidRPr="009079E1">
              <w:t xml:space="preserve"> feedbacks are taken for improvement</w:t>
            </w:r>
          </w:p>
        </w:tc>
        <w:tc>
          <w:tcPr>
            <w:tcW w:w="567" w:type="dxa"/>
          </w:tcPr>
          <w:p w:rsidR="00F50B0F" w:rsidRPr="009079E1" w:rsidRDefault="00F50B0F" w:rsidP="005040E2">
            <w:pPr>
              <w:tabs>
                <w:tab w:val="left" w:pos="2983"/>
              </w:tabs>
              <w:spacing w:line="360" w:lineRule="auto"/>
              <w:jc w:val="both"/>
            </w:pPr>
            <w:r>
              <w:t>1</w:t>
            </w:r>
          </w:p>
        </w:tc>
        <w:tc>
          <w:tcPr>
            <w:tcW w:w="567" w:type="dxa"/>
          </w:tcPr>
          <w:p w:rsidR="00F50B0F" w:rsidRDefault="00F50B0F" w:rsidP="005040E2">
            <w:pPr>
              <w:tabs>
                <w:tab w:val="left" w:pos="2983"/>
              </w:tabs>
              <w:spacing w:line="360" w:lineRule="auto"/>
              <w:jc w:val="both"/>
            </w:pPr>
            <w:r>
              <w:t>5</w:t>
            </w:r>
          </w:p>
          <w:p w:rsidR="00F50B0F" w:rsidRPr="009079E1" w:rsidRDefault="00F50B0F" w:rsidP="005040E2">
            <w:pPr>
              <w:tabs>
                <w:tab w:val="left" w:pos="2983"/>
              </w:tabs>
              <w:spacing w:line="360" w:lineRule="auto"/>
              <w:jc w:val="both"/>
            </w:pPr>
          </w:p>
        </w:tc>
        <w:tc>
          <w:tcPr>
            <w:tcW w:w="567" w:type="dxa"/>
          </w:tcPr>
          <w:p w:rsidR="00F50B0F" w:rsidRPr="009079E1" w:rsidRDefault="00F50B0F" w:rsidP="005040E2">
            <w:pPr>
              <w:tabs>
                <w:tab w:val="left" w:pos="2983"/>
              </w:tabs>
              <w:spacing w:line="360" w:lineRule="auto"/>
              <w:jc w:val="both"/>
            </w:pPr>
            <w:r>
              <w:t>9</w:t>
            </w:r>
          </w:p>
        </w:tc>
        <w:tc>
          <w:tcPr>
            <w:tcW w:w="567" w:type="dxa"/>
          </w:tcPr>
          <w:p w:rsidR="00F50B0F" w:rsidRPr="009079E1" w:rsidRDefault="00F50B0F" w:rsidP="005040E2">
            <w:pPr>
              <w:tabs>
                <w:tab w:val="left" w:pos="2983"/>
              </w:tabs>
              <w:spacing w:line="360" w:lineRule="auto"/>
              <w:jc w:val="both"/>
            </w:pPr>
            <w:r>
              <w:t>38</w:t>
            </w:r>
          </w:p>
        </w:tc>
        <w:tc>
          <w:tcPr>
            <w:tcW w:w="567" w:type="dxa"/>
            <w:tcBorders>
              <w:right w:val="single" w:sz="4" w:space="0" w:color="auto"/>
            </w:tcBorders>
          </w:tcPr>
          <w:p w:rsidR="00F50B0F" w:rsidRPr="009079E1" w:rsidRDefault="00F50B0F" w:rsidP="005040E2">
            <w:pPr>
              <w:tabs>
                <w:tab w:val="left" w:pos="2983"/>
              </w:tabs>
              <w:spacing w:line="360" w:lineRule="auto"/>
              <w:jc w:val="both"/>
            </w:pPr>
            <w:r>
              <w:t>31</w:t>
            </w:r>
          </w:p>
        </w:tc>
        <w:tc>
          <w:tcPr>
            <w:tcW w:w="709"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1.86</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1</w:t>
            </w:r>
          </w:p>
        </w:tc>
        <w:tc>
          <w:tcPr>
            <w:tcW w:w="533"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3</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6</w:t>
            </w:r>
          </w:p>
        </w:tc>
        <w:tc>
          <w:tcPr>
            <w:tcW w:w="742"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17</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93</w:t>
            </w:r>
          </w:p>
        </w:tc>
        <w:tc>
          <w:tcPr>
            <w:tcW w:w="709"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1.35</w:t>
            </w:r>
          </w:p>
        </w:tc>
        <w:tc>
          <w:tcPr>
            <w:tcW w:w="992" w:type="dxa"/>
            <w:tcBorders>
              <w:left w:val="single" w:sz="4" w:space="0" w:color="auto"/>
            </w:tcBorders>
          </w:tcPr>
          <w:p w:rsidR="00F50B0F" w:rsidRPr="009079E1" w:rsidRDefault="00F50B0F" w:rsidP="005040E2">
            <w:pPr>
              <w:tabs>
                <w:tab w:val="left" w:pos="2983"/>
              </w:tabs>
              <w:spacing w:line="360" w:lineRule="auto"/>
              <w:jc w:val="both"/>
            </w:pPr>
            <w:r w:rsidRPr="00E35A2A">
              <w:rPr>
                <w:sz w:val="20"/>
              </w:rPr>
              <w:t>4.384</w:t>
            </w:r>
          </w:p>
        </w:tc>
      </w:tr>
      <w:tr w:rsidR="00F50B0F" w:rsidRPr="009079E1" w:rsidTr="003F5894">
        <w:tc>
          <w:tcPr>
            <w:tcW w:w="567" w:type="dxa"/>
          </w:tcPr>
          <w:p w:rsidR="00F50B0F" w:rsidRPr="009079E1" w:rsidRDefault="00F50B0F" w:rsidP="005040E2">
            <w:pPr>
              <w:tabs>
                <w:tab w:val="left" w:pos="2983"/>
              </w:tabs>
              <w:spacing w:line="360" w:lineRule="auto"/>
              <w:jc w:val="both"/>
            </w:pPr>
            <w:r>
              <w:t>d</w:t>
            </w:r>
          </w:p>
        </w:tc>
        <w:tc>
          <w:tcPr>
            <w:tcW w:w="2660" w:type="dxa"/>
          </w:tcPr>
          <w:p w:rsidR="00F50B0F" w:rsidRDefault="00F50B0F" w:rsidP="005040E2">
            <w:pPr>
              <w:tabs>
                <w:tab w:val="left" w:pos="2983"/>
              </w:tabs>
              <w:spacing w:line="360" w:lineRule="auto"/>
              <w:jc w:val="both"/>
            </w:pPr>
            <w:r>
              <w:t xml:space="preserve">Discussion made on the draft of the strategic plans by education sector community </w:t>
            </w:r>
          </w:p>
        </w:tc>
        <w:tc>
          <w:tcPr>
            <w:tcW w:w="567" w:type="dxa"/>
          </w:tcPr>
          <w:p w:rsidR="00F50B0F" w:rsidRPr="009079E1" w:rsidRDefault="00F50B0F" w:rsidP="005040E2">
            <w:pPr>
              <w:tabs>
                <w:tab w:val="left" w:pos="2983"/>
              </w:tabs>
              <w:spacing w:line="360" w:lineRule="auto"/>
              <w:jc w:val="both"/>
            </w:pPr>
            <w:r>
              <w:t>2</w:t>
            </w:r>
          </w:p>
        </w:tc>
        <w:tc>
          <w:tcPr>
            <w:tcW w:w="567" w:type="dxa"/>
          </w:tcPr>
          <w:p w:rsidR="00F50B0F" w:rsidRPr="009079E1" w:rsidRDefault="00F50B0F" w:rsidP="005040E2">
            <w:pPr>
              <w:tabs>
                <w:tab w:val="left" w:pos="2983"/>
              </w:tabs>
              <w:spacing w:line="360" w:lineRule="auto"/>
              <w:jc w:val="both"/>
            </w:pPr>
            <w:r>
              <w:t>5</w:t>
            </w:r>
          </w:p>
        </w:tc>
        <w:tc>
          <w:tcPr>
            <w:tcW w:w="567" w:type="dxa"/>
          </w:tcPr>
          <w:p w:rsidR="00F50B0F" w:rsidRPr="009079E1" w:rsidRDefault="00F50B0F" w:rsidP="005040E2">
            <w:pPr>
              <w:tabs>
                <w:tab w:val="left" w:pos="2983"/>
              </w:tabs>
              <w:spacing w:line="360" w:lineRule="auto"/>
              <w:jc w:val="both"/>
            </w:pPr>
            <w:r>
              <w:t>17</w:t>
            </w:r>
          </w:p>
        </w:tc>
        <w:tc>
          <w:tcPr>
            <w:tcW w:w="567" w:type="dxa"/>
          </w:tcPr>
          <w:p w:rsidR="00F50B0F" w:rsidRPr="009079E1" w:rsidRDefault="00F50B0F" w:rsidP="005040E2">
            <w:pPr>
              <w:tabs>
                <w:tab w:val="left" w:pos="2983"/>
              </w:tabs>
              <w:spacing w:line="360" w:lineRule="auto"/>
              <w:jc w:val="both"/>
            </w:pPr>
            <w:r>
              <w:t>28</w:t>
            </w:r>
          </w:p>
        </w:tc>
        <w:tc>
          <w:tcPr>
            <w:tcW w:w="567" w:type="dxa"/>
            <w:tcBorders>
              <w:right w:val="single" w:sz="4" w:space="0" w:color="auto"/>
            </w:tcBorders>
          </w:tcPr>
          <w:p w:rsidR="00F50B0F" w:rsidRPr="009079E1" w:rsidRDefault="00F50B0F" w:rsidP="005040E2">
            <w:pPr>
              <w:tabs>
                <w:tab w:val="left" w:pos="2983"/>
              </w:tabs>
              <w:spacing w:line="360" w:lineRule="auto"/>
              <w:jc w:val="both"/>
            </w:pPr>
            <w:r>
              <w:t>32</w:t>
            </w:r>
          </w:p>
        </w:tc>
        <w:tc>
          <w:tcPr>
            <w:tcW w:w="709"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2.01</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w:t>
            </w:r>
          </w:p>
        </w:tc>
        <w:tc>
          <w:tcPr>
            <w:tcW w:w="533"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3</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8</w:t>
            </w:r>
          </w:p>
        </w:tc>
        <w:tc>
          <w:tcPr>
            <w:tcW w:w="742"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23</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86</w:t>
            </w:r>
          </w:p>
        </w:tc>
        <w:tc>
          <w:tcPr>
            <w:tcW w:w="709"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1.40</w:t>
            </w:r>
          </w:p>
        </w:tc>
        <w:tc>
          <w:tcPr>
            <w:tcW w:w="992" w:type="dxa"/>
            <w:tcBorders>
              <w:left w:val="single" w:sz="4" w:space="0" w:color="auto"/>
            </w:tcBorders>
          </w:tcPr>
          <w:p w:rsidR="00F50B0F" w:rsidRPr="009079E1" w:rsidRDefault="00F50B0F" w:rsidP="005040E2">
            <w:pPr>
              <w:tabs>
                <w:tab w:val="left" w:pos="2983"/>
              </w:tabs>
              <w:spacing w:line="360" w:lineRule="auto"/>
              <w:jc w:val="both"/>
            </w:pPr>
            <w:r>
              <w:t>4.995</w:t>
            </w:r>
          </w:p>
        </w:tc>
      </w:tr>
      <w:tr w:rsidR="00F50B0F" w:rsidRPr="009079E1" w:rsidTr="003F5894">
        <w:tc>
          <w:tcPr>
            <w:tcW w:w="567" w:type="dxa"/>
          </w:tcPr>
          <w:p w:rsidR="00F50B0F" w:rsidRPr="009079E1" w:rsidRDefault="00F50B0F" w:rsidP="005040E2">
            <w:pPr>
              <w:tabs>
                <w:tab w:val="left" w:pos="2983"/>
              </w:tabs>
              <w:spacing w:line="360" w:lineRule="auto"/>
              <w:jc w:val="both"/>
            </w:pPr>
            <w:r w:rsidRPr="009079E1">
              <w:t>e</w:t>
            </w:r>
          </w:p>
        </w:tc>
        <w:tc>
          <w:tcPr>
            <w:tcW w:w="2660" w:type="dxa"/>
            <w:tcBorders>
              <w:bottom w:val="single" w:sz="4" w:space="0" w:color="auto"/>
            </w:tcBorders>
          </w:tcPr>
          <w:p w:rsidR="00F50B0F" w:rsidRPr="009079E1" w:rsidRDefault="00F50B0F" w:rsidP="005040E2">
            <w:pPr>
              <w:tabs>
                <w:tab w:val="left" w:pos="2983"/>
              </w:tabs>
              <w:spacing w:line="360" w:lineRule="auto"/>
              <w:jc w:val="both"/>
            </w:pPr>
            <w:r>
              <w:t xml:space="preserve"> </w:t>
            </w:r>
            <w:r w:rsidRPr="009079E1">
              <w:t xml:space="preserve"> </w:t>
            </w:r>
            <w:r w:rsidRPr="005D447E">
              <w:t>external stakeholders participate in the strategic plans preparation and implementation ( NGOs, GOs, Private</w:t>
            </w:r>
          </w:p>
        </w:tc>
        <w:tc>
          <w:tcPr>
            <w:tcW w:w="567" w:type="dxa"/>
            <w:tcBorders>
              <w:bottom w:val="single" w:sz="4" w:space="0" w:color="auto"/>
            </w:tcBorders>
          </w:tcPr>
          <w:p w:rsidR="00F50B0F" w:rsidRPr="009079E1" w:rsidRDefault="00F50B0F" w:rsidP="005040E2">
            <w:pPr>
              <w:tabs>
                <w:tab w:val="left" w:pos="2983"/>
              </w:tabs>
              <w:spacing w:line="360" w:lineRule="auto"/>
              <w:jc w:val="both"/>
            </w:pPr>
            <w:r>
              <w:t>-</w:t>
            </w:r>
          </w:p>
        </w:tc>
        <w:tc>
          <w:tcPr>
            <w:tcW w:w="567" w:type="dxa"/>
            <w:tcBorders>
              <w:bottom w:val="single" w:sz="4" w:space="0" w:color="auto"/>
            </w:tcBorders>
          </w:tcPr>
          <w:p w:rsidR="00F50B0F" w:rsidRPr="009079E1" w:rsidRDefault="00F50B0F" w:rsidP="005040E2">
            <w:pPr>
              <w:tabs>
                <w:tab w:val="left" w:pos="2983"/>
              </w:tabs>
              <w:spacing w:line="360" w:lineRule="auto"/>
              <w:jc w:val="both"/>
            </w:pPr>
            <w:r>
              <w:t>2</w:t>
            </w:r>
          </w:p>
        </w:tc>
        <w:tc>
          <w:tcPr>
            <w:tcW w:w="567" w:type="dxa"/>
            <w:tcBorders>
              <w:bottom w:val="single" w:sz="4" w:space="0" w:color="auto"/>
            </w:tcBorders>
          </w:tcPr>
          <w:p w:rsidR="00F50B0F" w:rsidRPr="009079E1" w:rsidRDefault="00F50B0F" w:rsidP="005040E2">
            <w:pPr>
              <w:tabs>
                <w:tab w:val="left" w:pos="2983"/>
              </w:tabs>
              <w:spacing w:line="360" w:lineRule="auto"/>
              <w:jc w:val="both"/>
            </w:pPr>
            <w:r>
              <w:t>10</w:t>
            </w:r>
          </w:p>
        </w:tc>
        <w:tc>
          <w:tcPr>
            <w:tcW w:w="567" w:type="dxa"/>
            <w:tcBorders>
              <w:bottom w:val="single" w:sz="4" w:space="0" w:color="auto"/>
            </w:tcBorders>
          </w:tcPr>
          <w:p w:rsidR="00F50B0F" w:rsidRPr="009079E1" w:rsidRDefault="00F50B0F" w:rsidP="005040E2">
            <w:pPr>
              <w:tabs>
                <w:tab w:val="left" w:pos="2983"/>
              </w:tabs>
              <w:spacing w:line="360" w:lineRule="auto"/>
              <w:jc w:val="both"/>
            </w:pPr>
            <w:r>
              <w:t>48</w:t>
            </w:r>
          </w:p>
        </w:tc>
        <w:tc>
          <w:tcPr>
            <w:tcW w:w="567"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24</w:t>
            </w:r>
          </w:p>
        </w:tc>
        <w:tc>
          <w:tcPr>
            <w:tcW w:w="709"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1.88</w:t>
            </w:r>
          </w:p>
        </w:tc>
        <w:tc>
          <w:tcPr>
            <w:tcW w:w="567"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w:t>
            </w:r>
          </w:p>
        </w:tc>
        <w:tc>
          <w:tcPr>
            <w:tcW w:w="533"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w:t>
            </w:r>
          </w:p>
        </w:tc>
        <w:tc>
          <w:tcPr>
            <w:tcW w:w="567"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8</w:t>
            </w:r>
          </w:p>
        </w:tc>
        <w:tc>
          <w:tcPr>
            <w:tcW w:w="742"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22</w:t>
            </w:r>
          </w:p>
        </w:tc>
        <w:tc>
          <w:tcPr>
            <w:tcW w:w="567"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86</w:t>
            </w:r>
          </w:p>
        </w:tc>
        <w:tc>
          <w:tcPr>
            <w:tcW w:w="709"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1.42</w:t>
            </w:r>
          </w:p>
        </w:tc>
        <w:tc>
          <w:tcPr>
            <w:tcW w:w="992"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rsidRPr="00E35A2A">
              <w:rPr>
                <w:sz w:val="20"/>
              </w:rPr>
              <w:t>4.489</w:t>
            </w:r>
          </w:p>
        </w:tc>
      </w:tr>
      <w:tr w:rsidR="00F50B0F" w:rsidRPr="009079E1" w:rsidTr="003F5894">
        <w:trPr>
          <w:trHeight w:val="126"/>
        </w:trPr>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f</w:t>
            </w:r>
          </w:p>
        </w:tc>
        <w:tc>
          <w:tcPr>
            <w:tcW w:w="2660"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 xml:space="preserve"> </w:t>
            </w:r>
            <w:r w:rsidRPr="009079E1">
              <w:t xml:space="preserve"> Availability of the strategic plan</w:t>
            </w:r>
            <w:r>
              <w:t xml:space="preserve"> document at simplicity  for all stake</w:t>
            </w:r>
            <w:r w:rsidRPr="009079E1">
              <w:t>holders</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12</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17</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29</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16</w:t>
            </w:r>
          </w:p>
        </w:tc>
        <w:tc>
          <w:tcPr>
            <w:tcW w:w="567"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8</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3.06</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10</w:t>
            </w:r>
          </w:p>
        </w:tc>
        <w:tc>
          <w:tcPr>
            <w:tcW w:w="533"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21</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44</w:t>
            </w:r>
          </w:p>
        </w:tc>
        <w:tc>
          <w:tcPr>
            <w:tcW w:w="742"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18</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27</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2.74</w:t>
            </w:r>
          </w:p>
        </w:tc>
        <w:tc>
          <w:tcPr>
            <w:tcW w:w="992"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rsidRPr="00E35A2A">
              <w:rPr>
                <w:sz w:val="20"/>
              </w:rPr>
              <w:t>1.834</w:t>
            </w:r>
          </w:p>
        </w:tc>
      </w:tr>
    </w:tbl>
    <w:p w:rsidR="00F50B0F" w:rsidRDefault="00F50B0F" w:rsidP="005040E2">
      <w:pPr>
        <w:spacing w:line="360" w:lineRule="auto"/>
        <w:jc w:val="both"/>
        <w:rPr>
          <w:i/>
        </w:rPr>
      </w:pPr>
    </w:p>
    <w:p w:rsidR="00F50B0F" w:rsidRPr="00282166" w:rsidRDefault="00F50B0F" w:rsidP="005040E2">
      <w:pPr>
        <w:spacing w:line="360" w:lineRule="auto"/>
        <w:jc w:val="both"/>
        <w:rPr>
          <w:b/>
        </w:rPr>
      </w:pPr>
      <w:proofErr w:type="spellStart"/>
      <w:proofErr w:type="gramStart"/>
      <w:r w:rsidRPr="003D0455">
        <w:rPr>
          <w:i/>
        </w:rPr>
        <w:t>Df</w:t>
      </w:r>
      <w:proofErr w:type="spellEnd"/>
      <w:proofErr w:type="gramEnd"/>
      <w:r>
        <w:rPr>
          <w:i/>
        </w:rPr>
        <w:t xml:space="preserve"> =202                 P value =0.05             T-table value=1.960</w:t>
      </w:r>
    </w:p>
    <w:p w:rsidR="00F50B0F" w:rsidRDefault="00F50B0F" w:rsidP="005040E2">
      <w:pPr>
        <w:spacing w:line="360" w:lineRule="auto"/>
        <w:jc w:val="both"/>
      </w:pPr>
    </w:p>
    <w:p w:rsidR="00F50B0F" w:rsidRDefault="00F50B0F" w:rsidP="005040E2">
      <w:pPr>
        <w:spacing w:line="360" w:lineRule="auto"/>
        <w:jc w:val="both"/>
      </w:pPr>
      <w:r>
        <w:t xml:space="preserve">On the other hand, with principals’ and department heads’ commitment to effective preparing and implementing of educational strategic plans, the respondents showed that as fair /medium with mean score 3.36 office and 3.02 school respondents. From this, it can be inferred that both categories of respondents rated it as medium although their degrees varies. However, a mean value of 3.36 could not be considered as equally fair as a mean value of 3.02, while both are found in the range of 2.5-3.49 which all describes fair /medium agreements to the items.  Thus, </w:t>
      </w:r>
      <w:r>
        <w:lastRenderedPageBreak/>
        <w:t>although commitment is a vital element in order to execute the strategic plans as effectively as possible, AR seems to lack it to varied degrees.</w:t>
      </w:r>
    </w:p>
    <w:p w:rsidR="00F50B0F" w:rsidRDefault="00F50B0F" w:rsidP="005040E2">
      <w:pPr>
        <w:spacing w:line="360" w:lineRule="auto"/>
        <w:jc w:val="both"/>
      </w:pPr>
    </w:p>
    <w:p w:rsidR="00F50B0F" w:rsidRDefault="00F50B0F" w:rsidP="005040E2">
      <w:pPr>
        <w:spacing w:line="360" w:lineRule="auto"/>
        <w:jc w:val="both"/>
      </w:pPr>
      <w:r>
        <w:t>On top of this, the degree that, the draft strategic plans are brought for public discussion mainly by the education sector community, and the incorporation of their feedbacks’ acceptance for further improvement as poor</w:t>
      </w:r>
      <w:r w:rsidRPr="00827DC0">
        <w:t xml:space="preserve"> </w:t>
      </w:r>
      <w:r>
        <w:t xml:space="preserve">by office respondents with mean score of 2.01 and very poor by school respondents with mean score of 1.40. This could have message that these principals and head departments are less important and their feedbacks are not valuable.   Moreover, when </w:t>
      </w:r>
      <w:r w:rsidR="00FF2B46">
        <w:t>someone</w:t>
      </w:r>
      <w:r>
        <w:t xml:space="preserve"> invited to comment on </w:t>
      </w:r>
      <w:r w:rsidR="00FF2B46">
        <w:t>something</w:t>
      </w:r>
      <w:r>
        <w:t xml:space="preserve"> and his/her feedbacks are left unused, it seems that the individuals are not as important as it should to be; and his /her idea is not considered as useful.</w:t>
      </w:r>
    </w:p>
    <w:p w:rsidR="00F50B0F" w:rsidRDefault="00F50B0F" w:rsidP="005040E2">
      <w:pPr>
        <w:spacing w:line="360" w:lineRule="auto"/>
        <w:jc w:val="both"/>
      </w:pPr>
    </w:p>
    <w:p w:rsidR="00F50B0F" w:rsidRDefault="00F50B0F" w:rsidP="005040E2">
      <w:pPr>
        <w:spacing w:line="360" w:lineRule="auto"/>
        <w:jc w:val="both"/>
      </w:pPr>
      <w:r>
        <w:t>In table 3 item 5, dealing with the involvement of external stakeholders (NGOs, private investors, community) in the strategic plans preparation and implementation. The respondents confirmed as poor by office respondents with mean score 1.88, while as very poor by school respondents with mean score of 1.42. The office respondents have supported the ideas of school respondents on the participation of external stakeholders’ involvement with slight difference poor and very poor respectively. This indicates that the strategic planning practices in AR lack active involvement of external stakeholders (NGOs, Private investors, community...).</w:t>
      </w:r>
    </w:p>
    <w:p w:rsidR="00F50B0F" w:rsidRDefault="00F50B0F" w:rsidP="005040E2">
      <w:pPr>
        <w:spacing w:line="360" w:lineRule="auto"/>
        <w:jc w:val="both"/>
      </w:pPr>
    </w:p>
    <w:p w:rsidR="00F50B0F" w:rsidRDefault="00F50B0F" w:rsidP="005040E2">
      <w:pPr>
        <w:spacing w:line="360" w:lineRule="auto"/>
        <w:jc w:val="both"/>
      </w:pPr>
      <w:r>
        <w:t>Additionally, on the above idea, interviewees have shared their views in the following ways. Most interviewees (75 percent) have stated that the role of external stakeholders in the strategic plan preparation was so high and encouraged throughout its process. But few (25 percent) of the interviewees have great complains on the participation of external stakeholders mainly NGOs, private investors, communities; the fact that their participation has almost been given less attention.</w:t>
      </w:r>
    </w:p>
    <w:p w:rsidR="00F50B0F" w:rsidRDefault="00F50B0F" w:rsidP="005040E2">
      <w:pPr>
        <w:spacing w:line="360" w:lineRule="auto"/>
        <w:jc w:val="both"/>
      </w:pPr>
    </w:p>
    <w:p w:rsidR="00F50B0F" w:rsidRDefault="00F50B0F" w:rsidP="005040E2">
      <w:pPr>
        <w:spacing w:line="360" w:lineRule="auto"/>
        <w:jc w:val="both"/>
      </w:pPr>
      <w:r>
        <w:lastRenderedPageBreak/>
        <w:t>Despite of this, the interviewees have recommended that, participation should be to the optimum level since involvement of concerned bodies could highly facilitate strategic plan implementation. In support of this view, Parkinson, et al. (1984) forwarded the following on the significance of participation in the planning process as:</w:t>
      </w:r>
    </w:p>
    <w:p w:rsidR="00F50B0F" w:rsidRDefault="00F50B0F" w:rsidP="005040E2">
      <w:pPr>
        <w:spacing w:line="360" w:lineRule="auto"/>
        <w:ind w:left="567" w:right="567"/>
        <w:jc w:val="both"/>
      </w:pPr>
      <w:r>
        <w:t xml:space="preserve">   </w:t>
      </w:r>
    </w:p>
    <w:p w:rsidR="00F50B0F" w:rsidRPr="00C46850" w:rsidRDefault="00F50B0F" w:rsidP="005040E2">
      <w:pPr>
        <w:spacing w:line="360" w:lineRule="auto"/>
        <w:ind w:left="567" w:right="567"/>
        <w:jc w:val="both"/>
        <w:rPr>
          <w:i/>
        </w:rPr>
      </w:pPr>
      <w:r w:rsidRPr="00C46850">
        <w:rPr>
          <w:i/>
        </w:rPr>
        <w:t>When a person participates, when he makes suggestions, when his views are given importance, he feels important. His self respect is enhanced. He, then, naturally exerts himself in the best possible manner when members of group participate in its activities; the group drives the benefit of their combined knowledge, experiences and skills. Unnecessary conflict is avoided and the task is performed with maximum efficiency (p.46).</w:t>
      </w:r>
    </w:p>
    <w:p w:rsidR="00F50B0F" w:rsidRDefault="00F50B0F" w:rsidP="005040E2">
      <w:pPr>
        <w:spacing w:line="360" w:lineRule="auto"/>
        <w:jc w:val="both"/>
      </w:pPr>
    </w:p>
    <w:p w:rsidR="00F50B0F" w:rsidRDefault="00F50B0F" w:rsidP="005040E2">
      <w:pPr>
        <w:spacing w:line="360" w:lineRule="auto"/>
        <w:jc w:val="both"/>
      </w:pPr>
      <w:r>
        <w:t>Generally, in spite of the realities behind the benefits of stakeholders’ participation in the strategic planning practices that have to be, it is possible to imagine that, from discussion made above, external stakeholders’ involvement in the planning practices of various levels in AR has been reported poor by office with mean score of 1.88 and very poor by school respondents with mean score of 1.42. This, implies that, both respondent groups have agreed that participation of external stakeholders in the educational strategic planning practices of AR was not to the level of expected although their views vary to some degree.</w:t>
      </w:r>
    </w:p>
    <w:p w:rsidR="00F50B0F" w:rsidRDefault="00F50B0F" w:rsidP="005040E2">
      <w:pPr>
        <w:spacing w:line="360" w:lineRule="auto"/>
        <w:jc w:val="both"/>
      </w:pPr>
    </w:p>
    <w:p w:rsidR="00F50B0F" w:rsidRDefault="00F50B0F" w:rsidP="005040E2">
      <w:pPr>
        <w:spacing w:line="360" w:lineRule="auto"/>
        <w:jc w:val="both"/>
      </w:pPr>
      <w:r>
        <w:t>This finding is in agreement with the idea of Cunningham (1982) which stresses that there has been lesser participation of the concerned stakeholders in the educational planning practices of various levels in developing countries.</w:t>
      </w:r>
    </w:p>
    <w:p w:rsidR="00F50B0F" w:rsidRDefault="00F50B0F" w:rsidP="005040E2">
      <w:pPr>
        <w:spacing w:line="360" w:lineRule="auto"/>
        <w:jc w:val="both"/>
      </w:pPr>
    </w:p>
    <w:p w:rsidR="00F50B0F" w:rsidRDefault="00F50B0F" w:rsidP="005040E2">
      <w:pPr>
        <w:spacing w:line="360" w:lineRule="auto"/>
        <w:jc w:val="both"/>
      </w:pPr>
      <w:r>
        <w:t xml:space="preserve"> In order to test the significance differences between the responses of the two groups (office respondents and school respondents) t- test was applied. The calculated t-test value is 2.007 for item 2, 4.384 for item 3, 4.995 for item 4 and 4.489 for item 5, all of which are greater than the </w:t>
      </w:r>
      <w:r>
        <w:lastRenderedPageBreak/>
        <w:t>table value (1.960) at 0.05 alpha level and 202 degree of freedom. Which describes there is significant difference between the mean score of the two independent groups</w:t>
      </w:r>
    </w:p>
    <w:p w:rsidR="00F50B0F" w:rsidRDefault="00F50B0F" w:rsidP="005040E2">
      <w:pPr>
        <w:spacing w:line="360" w:lineRule="auto"/>
        <w:jc w:val="both"/>
      </w:pPr>
    </w:p>
    <w:p w:rsidR="00F50B0F" w:rsidRDefault="00F50B0F" w:rsidP="005040E2">
      <w:pPr>
        <w:spacing w:line="360" w:lineRule="auto"/>
        <w:jc w:val="both"/>
      </w:pPr>
      <w:r>
        <w:t xml:space="preserve">Finally, as can be seen from table 3 item 6, respondents were asked the availability of the strategic plans document at simplicity for all stakeholders, the office respondents (planners, work process owners, experts…) showed that as it was fair/medium with a mean value of 3.06. Similarly, school respondents (principals and department heads) pointed out the availability of strategic plan document ease for all stakeholders also as medium with mean value of 2.74. From this, it can be inferred that both categories of respondents rated it as medium although their degrees vary. However, given the median dividing rule at 3.0 a mean value 2.74 could not be considered as equally fair as a mean value of 3.06 while both are found in the range of 2.5-3.49 which all describes fair/medium agreements to the item. </w:t>
      </w:r>
    </w:p>
    <w:p w:rsidR="00F50B0F" w:rsidRDefault="00F50B0F" w:rsidP="005040E2">
      <w:pPr>
        <w:spacing w:line="360" w:lineRule="auto"/>
        <w:jc w:val="both"/>
      </w:pPr>
    </w:p>
    <w:p w:rsidR="00F50B0F" w:rsidRDefault="00F50B0F" w:rsidP="005040E2">
      <w:pPr>
        <w:spacing w:line="360" w:lineRule="auto"/>
        <w:jc w:val="both"/>
      </w:pPr>
      <w:r>
        <w:t xml:space="preserve">In order to test the significance difference between the two groups, independent t-test was applied. The calculated t-test value is 1.834, which is less than the table value (1.960) at 0.05 alpha level and 202 degree of freedom. Which describes there is no a statistical significant difference between the mean score of the two independent groups. From this, we can imply that the opinions of the two group respondents are the same regarding the accessibility of the strategic plans as needed by concerned bodies. </w:t>
      </w:r>
    </w:p>
    <w:p w:rsidR="00F50B0F" w:rsidRDefault="00F50B0F" w:rsidP="005040E2">
      <w:pPr>
        <w:spacing w:line="360" w:lineRule="auto"/>
        <w:jc w:val="both"/>
      </w:pPr>
    </w:p>
    <w:p w:rsidR="00F50B0F" w:rsidRPr="00412B6E" w:rsidRDefault="00F50B0F" w:rsidP="005040E2">
      <w:pPr>
        <w:spacing w:line="360" w:lineRule="auto"/>
        <w:jc w:val="both"/>
      </w:pPr>
      <w:r>
        <w:t xml:space="preserve">Furthermore, the interviewees confirmed that, the orientations were provided for stakeholders to make clear all this issues. The researcher also observed the vision, mission and goals of the region and each sample zones’ and woredas’ education offices posted in the place where </w:t>
      </w:r>
      <w:r w:rsidR="00DE0E07">
        <w:t>anyone</w:t>
      </w:r>
      <w:r>
        <w:t xml:space="preserve"> interested can read. This shows that an effort was made to introduce the strategic plans to the different stakeholders. This may bring some contribution in the effective implementation of the strategic plans. </w:t>
      </w:r>
      <w:r w:rsidR="00DE0E07" w:rsidRPr="00412B6E">
        <w:t>Moreover</w:t>
      </w:r>
      <w:r w:rsidRPr="00412B6E">
        <w:t xml:space="preserve">, the response of the interviewees and analysis of the strategic plan document revealed that all organizations have developed five years strategic plans for their organizations </w:t>
      </w: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r>
        <w:rPr>
          <w:b/>
        </w:rPr>
        <w:t xml:space="preserve">4.2.1.2 Planners’ Knowledge and/or Experience </w:t>
      </w:r>
    </w:p>
    <w:p w:rsidR="00F50B0F" w:rsidRDefault="00F50B0F" w:rsidP="005040E2">
      <w:pPr>
        <w:spacing w:line="360" w:lineRule="auto"/>
        <w:jc w:val="both"/>
        <w:rPr>
          <w:b/>
        </w:rPr>
      </w:pPr>
    </w:p>
    <w:p w:rsidR="00F50B0F" w:rsidRDefault="00F50B0F" w:rsidP="005040E2">
      <w:pPr>
        <w:spacing w:line="360" w:lineRule="auto"/>
        <w:jc w:val="both"/>
      </w:pPr>
      <w:r>
        <w:t xml:space="preserve">Planning is not a one shot activity. It is a continuous exercise that requires collective knowledge and /experiences of the plan actors. By knowledge, it means that the planners should necessary be equipped with the required planning know how and skills which could make the strategic plans effective and achievable. In other words, planners who have received good amount and kind of trainings in planning field could design varieties of techniques in order to address the most pressing needs of the society using the knowledge and skills they have. Similarly, planning experiences is significantly important for effective strategic plan preparation and implementation. In other words, the fact that strategic involving a continuous   activities, the outputs of one stage could serve as inputs for the subsequent stage; and individuals who are taking part in the strategic planning process could learn much as they spend more times in these activities. Moreover, experience is a school by </w:t>
      </w:r>
      <w:proofErr w:type="spellStart"/>
      <w:r>
        <w:t>it self</w:t>
      </w:r>
      <w:proofErr w:type="spellEnd"/>
      <w:r>
        <w:t xml:space="preserve">.  </w:t>
      </w:r>
    </w:p>
    <w:p w:rsidR="00F50B0F" w:rsidRDefault="00F50B0F" w:rsidP="005040E2">
      <w:pPr>
        <w:spacing w:line="360" w:lineRule="auto"/>
        <w:jc w:val="both"/>
      </w:pPr>
    </w:p>
    <w:p w:rsidR="00F50B0F" w:rsidRDefault="00F50B0F" w:rsidP="005040E2">
      <w:pPr>
        <w:spacing w:line="360" w:lineRule="auto"/>
        <w:jc w:val="both"/>
      </w:pPr>
      <w:r>
        <w:t xml:space="preserve">In the table below (Table 4), data with regarding the knowledge and/or experiences of the currently existing practice and problems of preparing and implementing educational strategic plans in </w:t>
      </w:r>
      <w:proofErr w:type="spellStart"/>
      <w:r>
        <w:t>Amhara</w:t>
      </w:r>
      <w:proofErr w:type="spellEnd"/>
      <w:r>
        <w:t xml:space="preserve"> region are presented; and consequently, discussions were made accordingly following the procedures undergone in previous section (Table 4).</w:t>
      </w:r>
    </w:p>
    <w:p w:rsidR="00F50B0F" w:rsidRDefault="00F50B0F" w:rsidP="005040E2">
      <w:pPr>
        <w:spacing w:line="360" w:lineRule="auto"/>
        <w:jc w:val="both"/>
      </w:pPr>
    </w:p>
    <w:p w:rsidR="00F50B0F" w:rsidRDefault="00F50B0F" w:rsidP="005040E2">
      <w:pPr>
        <w:spacing w:line="360" w:lineRule="auto"/>
        <w:jc w:val="both"/>
      </w:pPr>
    </w:p>
    <w:p w:rsidR="00F50B0F" w:rsidRDefault="00F50B0F" w:rsidP="005040E2">
      <w:pPr>
        <w:spacing w:line="360" w:lineRule="auto"/>
        <w:jc w:val="both"/>
      </w:pPr>
    </w:p>
    <w:p w:rsidR="00F50B0F" w:rsidRDefault="00F50B0F" w:rsidP="005040E2">
      <w:pPr>
        <w:spacing w:line="360" w:lineRule="auto"/>
        <w:jc w:val="both"/>
      </w:pPr>
    </w:p>
    <w:p w:rsidR="00F50B0F" w:rsidRPr="00C64719" w:rsidRDefault="00F50B0F" w:rsidP="005040E2">
      <w:pPr>
        <w:spacing w:line="360" w:lineRule="auto"/>
        <w:jc w:val="both"/>
      </w:pPr>
      <w:r w:rsidRPr="00C64719">
        <w:t xml:space="preserve">Table </w:t>
      </w:r>
      <w:r>
        <w:t>4</w:t>
      </w:r>
      <w:r w:rsidRPr="00C64719">
        <w:t xml:space="preserve">: Ratings on Planners’ Knowledge and/or Experiences </w:t>
      </w:r>
    </w:p>
    <w:tbl>
      <w:tblPr>
        <w:tblpPr w:leftFromText="180" w:rightFromText="180" w:vertAnchor="text" w:horzAnchor="margin" w:tblpXSpec="center" w:tblpY="122"/>
        <w:tblW w:w="11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551"/>
        <w:gridCol w:w="1843"/>
        <w:gridCol w:w="567"/>
        <w:gridCol w:w="567"/>
        <w:gridCol w:w="567"/>
        <w:gridCol w:w="567"/>
        <w:gridCol w:w="567"/>
        <w:gridCol w:w="601"/>
        <w:gridCol w:w="533"/>
        <w:gridCol w:w="567"/>
        <w:gridCol w:w="567"/>
        <w:gridCol w:w="567"/>
        <w:gridCol w:w="885"/>
      </w:tblGrid>
      <w:tr w:rsidR="00F50B0F" w:rsidRPr="009079E1" w:rsidTr="003F5894">
        <w:trPr>
          <w:trHeight w:val="252"/>
        </w:trPr>
        <w:tc>
          <w:tcPr>
            <w:tcW w:w="392" w:type="dxa"/>
            <w:vMerge w:val="restart"/>
          </w:tcPr>
          <w:p w:rsidR="00F50B0F" w:rsidRPr="009079E1" w:rsidRDefault="00F50B0F" w:rsidP="005040E2">
            <w:pPr>
              <w:tabs>
                <w:tab w:val="left" w:pos="2983"/>
              </w:tabs>
              <w:spacing w:line="360" w:lineRule="auto"/>
              <w:jc w:val="both"/>
            </w:pPr>
            <w:r>
              <w:t>N</w:t>
            </w:r>
            <w:r>
              <w:lastRenderedPageBreak/>
              <w:t xml:space="preserve">o </w:t>
            </w:r>
          </w:p>
        </w:tc>
        <w:tc>
          <w:tcPr>
            <w:tcW w:w="2551" w:type="dxa"/>
            <w:vMerge w:val="restart"/>
            <w:tcBorders>
              <w:right w:val="single" w:sz="4" w:space="0" w:color="auto"/>
            </w:tcBorders>
          </w:tcPr>
          <w:p w:rsidR="00F50B0F" w:rsidRPr="009079E1" w:rsidRDefault="00F50B0F" w:rsidP="005040E2">
            <w:pPr>
              <w:tabs>
                <w:tab w:val="left" w:pos="2983"/>
              </w:tabs>
              <w:spacing w:line="360" w:lineRule="auto"/>
              <w:jc w:val="both"/>
              <w:rPr>
                <w:b/>
              </w:rPr>
            </w:pPr>
            <w:r>
              <w:rPr>
                <w:b/>
              </w:rPr>
              <w:lastRenderedPageBreak/>
              <w:t xml:space="preserve">Items </w:t>
            </w:r>
          </w:p>
        </w:tc>
        <w:tc>
          <w:tcPr>
            <w:tcW w:w="1843" w:type="dxa"/>
            <w:vMerge w:val="restart"/>
            <w:tcBorders>
              <w:left w:val="single" w:sz="4" w:space="0" w:color="auto"/>
              <w:right w:val="single" w:sz="4" w:space="0" w:color="auto"/>
            </w:tcBorders>
          </w:tcPr>
          <w:p w:rsidR="00F50B0F" w:rsidRPr="009079E1" w:rsidRDefault="00F50B0F" w:rsidP="005040E2">
            <w:pPr>
              <w:tabs>
                <w:tab w:val="left" w:pos="2983"/>
              </w:tabs>
              <w:spacing w:line="360" w:lineRule="auto"/>
              <w:jc w:val="both"/>
            </w:pPr>
            <w:r>
              <w:t xml:space="preserve">Respondents  </w:t>
            </w:r>
          </w:p>
        </w:tc>
        <w:tc>
          <w:tcPr>
            <w:tcW w:w="5670" w:type="dxa"/>
            <w:gridSpan w:val="10"/>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Rating Scale</w:t>
            </w:r>
          </w:p>
        </w:tc>
        <w:tc>
          <w:tcPr>
            <w:tcW w:w="885" w:type="dxa"/>
            <w:vMerge w:val="restart"/>
            <w:tcBorders>
              <w:left w:val="single" w:sz="4" w:space="0" w:color="auto"/>
              <w:right w:val="single" w:sz="4" w:space="0" w:color="auto"/>
            </w:tcBorders>
          </w:tcPr>
          <w:p w:rsidR="00F50B0F" w:rsidRPr="002B2BE3" w:rsidRDefault="00F50B0F" w:rsidP="005040E2">
            <w:pPr>
              <w:tabs>
                <w:tab w:val="left" w:pos="2983"/>
              </w:tabs>
              <w:spacing w:line="360" w:lineRule="auto"/>
              <w:jc w:val="both"/>
              <w:rPr>
                <w:i/>
              </w:rPr>
            </w:pPr>
            <w:r w:rsidRPr="002B2BE3">
              <w:rPr>
                <w:i/>
              </w:rPr>
              <w:t>X</w:t>
            </w:r>
            <w:r w:rsidRPr="002B2BE3">
              <w:rPr>
                <w:i/>
                <w:vertAlign w:val="superscript"/>
              </w:rPr>
              <w:t>2</w:t>
            </w:r>
          </w:p>
        </w:tc>
      </w:tr>
      <w:tr w:rsidR="00F50B0F" w:rsidRPr="009079E1" w:rsidTr="003F5894">
        <w:trPr>
          <w:trHeight w:val="285"/>
        </w:trPr>
        <w:tc>
          <w:tcPr>
            <w:tcW w:w="392" w:type="dxa"/>
            <w:vMerge/>
          </w:tcPr>
          <w:p w:rsidR="00F50B0F" w:rsidRDefault="00F50B0F" w:rsidP="005040E2">
            <w:pPr>
              <w:tabs>
                <w:tab w:val="left" w:pos="2983"/>
              </w:tabs>
              <w:spacing w:line="360" w:lineRule="auto"/>
              <w:jc w:val="both"/>
            </w:pPr>
          </w:p>
        </w:tc>
        <w:tc>
          <w:tcPr>
            <w:tcW w:w="2551" w:type="dxa"/>
            <w:vMerge/>
            <w:tcBorders>
              <w:right w:val="single" w:sz="4" w:space="0" w:color="auto"/>
            </w:tcBorders>
          </w:tcPr>
          <w:p w:rsidR="00F50B0F" w:rsidRDefault="00F50B0F" w:rsidP="005040E2">
            <w:pPr>
              <w:tabs>
                <w:tab w:val="left" w:pos="2983"/>
              </w:tabs>
              <w:spacing w:line="360" w:lineRule="auto"/>
              <w:jc w:val="both"/>
              <w:rPr>
                <w:b/>
              </w:rPr>
            </w:pPr>
          </w:p>
        </w:tc>
        <w:tc>
          <w:tcPr>
            <w:tcW w:w="1843" w:type="dxa"/>
            <w:vMerge/>
            <w:tcBorders>
              <w:left w:val="single" w:sz="4" w:space="0" w:color="auto"/>
              <w:right w:val="single" w:sz="4" w:space="0" w:color="auto"/>
            </w:tcBorders>
          </w:tcPr>
          <w:p w:rsidR="00F50B0F" w:rsidRDefault="00F50B0F" w:rsidP="005040E2">
            <w:pPr>
              <w:tabs>
                <w:tab w:val="left" w:pos="2983"/>
              </w:tabs>
              <w:spacing w:line="360" w:lineRule="auto"/>
              <w:jc w:val="both"/>
            </w:pPr>
          </w:p>
        </w:tc>
        <w:tc>
          <w:tcPr>
            <w:tcW w:w="1134" w:type="dxa"/>
            <w:gridSpan w:val="2"/>
            <w:tcBorders>
              <w:top w:val="single" w:sz="4" w:space="0" w:color="auto"/>
              <w:left w:val="single" w:sz="4" w:space="0" w:color="auto"/>
              <w:bottom w:val="single" w:sz="4" w:space="0" w:color="auto"/>
            </w:tcBorders>
          </w:tcPr>
          <w:p w:rsidR="00F50B0F" w:rsidRDefault="00F50B0F" w:rsidP="005040E2">
            <w:pPr>
              <w:tabs>
                <w:tab w:val="left" w:pos="2983"/>
              </w:tabs>
              <w:spacing w:line="360" w:lineRule="auto"/>
              <w:jc w:val="both"/>
            </w:pPr>
            <w:r w:rsidRPr="009079E1">
              <w:t>5</w:t>
            </w:r>
          </w:p>
        </w:tc>
        <w:tc>
          <w:tcPr>
            <w:tcW w:w="1134" w:type="dxa"/>
            <w:gridSpan w:val="2"/>
            <w:tcBorders>
              <w:top w:val="single" w:sz="4" w:space="0" w:color="auto"/>
              <w:bottom w:val="single" w:sz="4" w:space="0" w:color="auto"/>
            </w:tcBorders>
          </w:tcPr>
          <w:p w:rsidR="00F50B0F" w:rsidRDefault="00F50B0F" w:rsidP="005040E2">
            <w:pPr>
              <w:tabs>
                <w:tab w:val="left" w:pos="2983"/>
              </w:tabs>
              <w:spacing w:line="360" w:lineRule="auto"/>
              <w:jc w:val="both"/>
            </w:pPr>
            <w:r w:rsidRPr="009079E1">
              <w:t>4</w:t>
            </w:r>
          </w:p>
        </w:tc>
        <w:tc>
          <w:tcPr>
            <w:tcW w:w="1168" w:type="dxa"/>
            <w:gridSpan w:val="2"/>
            <w:tcBorders>
              <w:top w:val="single" w:sz="4" w:space="0" w:color="auto"/>
              <w:bottom w:val="single" w:sz="4" w:space="0" w:color="auto"/>
            </w:tcBorders>
          </w:tcPr>
          <w:p w:rsidR="00F50B0F" w:rsidRDefault="00F50B0F" w:rsidP="005040E2">
            <w:pPr>
              <w:tabs>
                <w:tab w:val="left" w:pos="2983"/>
              </w:tabs>
              <w:spacing w:line="360" w:lineRule="auto"/>
              <w:jc w:val="both"/>
            </w:pPr>
            <w:r w:rsidRPr="009079E1">
              <w:t>3</w:t>
            </w:r>
          </w:p>
        </w:tc>
        <w:tc>
          <w:tcPr>
            <w:tcW w:w="1100" w:type="dxa"/>
            <w:gridSpan w:val="2"/>
            <w:tcBorders>
              <w:top w:val="single" w:sz="4" w:space="0" w:color="auto"/>
              <w:bottom w:val="single" w:sz="4" w:space="0" w:color="auto"/>
            </w:tcBorders>
          </w:tcPr>
          <w:p w:rsidR="00F50B0F" w:rsidRDefault="00F50B0F" w:rsidP="005040E2">
            <w:pPr>
              <w:tabs>
                <w:tab w:val="left" w:pos="2983"/>
              </w:tabs>
              <w:spacing w:line="360" w:lineRule="auto"/>
              <w:jc w:val="both"/>
            </w:pPr>
            <w:r w:rsidRPr="009079E1">
              <w:t>2</w:t>
            </w:r>
          </w:p>
        </w:tc>
        <w:tc>
          <w:tcPr>
            <w:tcW w:w="1134" w:type="dxa"/>
            <w:gridSpan w:val="2"/>
            <w:tcBorders>
              <w:top w:val="single" w:sz="4" w:space="0" w:color="auto"/>
              <w:bottom w:val="single" w:sz="4" w:space="0" w:color="auto"/>
              <w:right w:val="single" w:sz="4" w:space="0" w:color="auto"/>
            </w:tcBorders>
          </w:tcPr>
          <w:p w:rsidR="00F50B0F" w:rsidRDefault="00F50B0F" w:rsidP="005040E2">
            <w:pPr>
              <w:tabs>
                <w:tab w:val="left" w:pos="2983"/>
              </w:tabs>
              <w:spacing w:line="360" w:lineRule="auto"/>
              <w:jc w:val="both"/>
            </w:pPr>
            <w:r w:rsidRPr="009079E1">
              <w:t>1</w:t>
            </w:r>
          </w:p>
        </w:tc>
        <w:tc>
          <w:tcPr>
            <w:tcW w:w="885" w:type="dxa"/>
            <w:vMerge/>
            <w:tcBorders>
              <w:left w:val="single" w:sz="4" w:space="0" w:color="auto"/>
              <w:right w:val="single" w:sz="4" w:space="0" w:color="auto"/>
            </w:tcBorders>
          </w:tcPr>
          <w:p w:rsidR="00F50B0F" w:rsidRPr="002B2BE3" w:rsidRDefault="00F50B0F" w:rsidP="005040E2">
            <w:pPr>
              <w:tabs>
                <w:tab w:val="left" w:pos="2983"/>
              </w:tabs>
              <w:spacing w:line="360" w:lineRule="auto"/>
              <w:jc w:val="both"/>
              <w:rPr>
                <w:i/>
              </w:rPr>
            </w:pPr>
          </w:p>
        </w:tc>
      </w:tr>
      <w:tr w:rsidR="00F50B0F" w:rsidRPr="009079E1" w:rsidTr="003F5894">
        <w:trPr>
          <w:trHeight w:val="375"/>
        </w:trPr>
        <w:tc>
          <w:tcPr>
            <w:tcW w:w="392" w:type="dxa"/>
            <w:vMerge/>
          </w:tcPr>
          <w:p w:rsidR="00F50B0F" w:rsidRPr="009079E1" w:rsidRDefault="00F50B0F" w:rsidP="005040E2">
            <w:pPr>
              <w:tabs>
                <w:tab w:val="left" w:pos="2983"/>
              </w:tabs>
              <w:spacing w:line="360" w:lineRule="auto"/>
              <w:jc w:val="both"/>
            </w:pPr>
          </w:p>
        </w:tc>
        <w:tc>
          <w:tcPr>
            <w:tcW w:w="2551" w:type="dxa"/>
            <w:vMerge/>
            <w:tcBorders>
              <w:right w:val="single" w:sz="4" w:space="0" w:color="auto"/>
            </w:tcBorders>
          </w:tcPr>
          <w:p w:rsidR="00F50B0F" w:rsidRPr="009079E1" w:rsidRDefault="00F50B0F" w:rsidP="005040E2">
            <w:pPr>
              <w:tabs>
                <w:tab w:val="left" w:pos="2983"/>
              </w:tabs>
              <w:spacing w:line="360" w:lineRule="auto"/>
              <w:jc w:val="both"/>
              <w:rPr>
                <w:b/>
              </w:rPr>
            </w:pPr>
          </w:p>
        </w:tc>
        <w:tc>
          <w:tcPr>
            <w:tcW w:w="1843"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c>
          <w:tcPr>
            <w:tcW w:w="567" w:type="dxa"/>
            <w:tcBorders>
              <w:top w:val="single" w:sz="4" w:space="0" w:color="auto"/>
              <w:left w:val="single" w:sz="4" w:space="0" w:color="auto"/>
              <w:right w:val="single" w:sz="4" w:space="0" w:color="auto"/>
            </w:tcBorders>
          </w:tcPr>
          <w:p w:rsidR="00F50B0F" w:rsidRDefault="00F50B0F" w:rsidP="005040E2">
            <w:pPr>
              <w:spacing w:line="360" w:lineRule="auto"/>
            </w:pPr>
          </w:p>
          <w:p w:rsidR="00F50B0F" w:rsidRPr="009079E1" w:rsidRDefault="00F50B0F" w:rsidP="005040E2">
            <w:pPr>
              <w:tabs>
                <w:tab w:val="left" w:pos="2983"/>
              </w:tabs>
              <w:spacing w:line="360" w:lineRule="auto"/>
              <w:jc w:val="both"/>
            </w:pPr>
            <w:r>
              <w:t>f</w:t>
            </w:r>
          </w:p>
        </w:tc>
        <w:tc>
          <w:tcPr>
            <w:tcW w:w="567" w:type="dxa"/>
            <w:tcBorders>
              <w:top w:val="single" w:sz="4" w:space="0" w:color="auto"/>
              <w:left w:val="single" w:sz="4" w:space="0" w:color="auto"/>
            </w:tcBorders>
          </w:tcPr>
          <w:p w:rsidR="00F50B0F" w:rsidRDefault="00F50B0F" w:rsidP="005040E2">
            <w:pPr>
              <w:spacing w:line="360" w:lineRule="auto"/>
            </w:pPr>
          </w:p>
          <w:p w:rsidR="00F50B0F" w:rsidRPr="009079E1" w:rsidRDefault="00F50B0F" w:rsidP="005040E2">
            <w:pPr>
              <w:tabs>
                <w:tab w:val="left" w:pos="2983"/>
              </w:tabs>
              <w:spacing w:line="360" w:lineRule="auto"/>
              <w:jc w:val="both"/>
            </w:pPr>
            <w:r>
              <w:t>%</w:t>
            </w:r>
          </w:p>
        </w:tc>
        <w:tc>
          <w:tcPr>
            <w:tcW w:w="567"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f</w:t>
            </w:r>
          </w:p>
        </w:tc>
        <w:tc>
          <w:tcPr>
            <w:tcW w:w="567" w:type="dxa"/>
            <w:tcBorders>
              <w:top w:val="single" w:sz="4" w:space="0" w:color="auto"/>
              <w:left w:val="single" w:sz="4" w:space="0" w:color="auto"/>
            </w:tcBorders>
          </w:tcPr>
          <w:p w:rsidR="00F50B0F" w:rsidRDefault="00F50B0F" w:rsidP="005040E2">
            <w:pPr>
              <w:spacing w:line="360" w:lineRule="auto"/>
            </w:pPr>
          </w:p>
          <w:p w:rsidR="00F50B0F" w:rsidRPr="009079E1" w:rsidRDefault="00F50B0F" w:rsidP="005040E2">
            <w:pPr>
              <w:tabs>
                <w:tab w:val="left" w:pos="2983"/>
              </w:tabs>
              <w:spacing w:line="360" w:lineRule="auto"/>
              <w:jc w:val="both"/>
            </w:pPr>
            <w:r>
              <w:t>%</w:t>
            </w:r>
          </w:p>
        </w:tc>
        <w:tc>
          <w:tcPr>
            <w:tcW w:w="567" w:type="dxa"/>
            <w:tcBorders>
              <w:top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f</w:t>
            </w:r>
          </w:p>
        </w:tc>
        <w:tc>
          <w:tcPr>
            <w:tcW w:w="601" w:type="dxa"/>
            <w:tcBorders>
              <w:top w:val="single" w:sz="4" w:space="0" w:color="auto"/>
              <w:lef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w:t>
            </w:r>
          </w:p>
        </w:tc>
        <w:tc>
          <w:tcPr>
            <w:tcW w:w="533" w:type="dxa"/>
            <w:tcBorders>
              <w:top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f</w:t>
            </w:r>
          </w:p>
        </w:tc>
        <w:tc>
          <w:tcPr>
            <w:tcW w:w="567" w:type="dxa"/>
            <w:tcBorders>
              <w:top w:val="single" w:sz="4" w:space="0" w:color="auto"/>
              <w:lef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w:t>
            </w:r>
          </w:p>
        </w:tc>
        <w:tc>
          <w:tcPr>
            <w:tcW w:w="567" w:type="dxa"/>
            <w:tcBorders>
              <w:top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f</w:t>
            </w:r>
          </w:p>
        </w:tc>
        <w:tc>
          <w:tcPr>
            <w:tcW w:w="567" w:type="dxa"/>
            <w:tcBorders>
              <w:top w:val="single" w:sz="4" w:space="0" w:color="auto"/>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w:t>
            </w:r>
          </w:p>
        </w:tc>
        <w:tc>
          <w:tcPr>
            <w:tcW w:w="885"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330"/>
        </w:trPr>
        <w:tc>
          <w:tcPr>
            <w:tcW w:w="392" w:type="dxa"/>
            <w:vMerge w:val="restart"/>
          </w:tcPr>
          <w:p w:rsidR="00F50B0F" w:rsidRPr="009079E1" w:rsidRDefault="00F50B0F" w:rsidP="005040E2">
            <w:pPr>
              <w:tabs>
                <w:tab w:val="left" w:pos="2983"/>
              </w:tabs>
              <w:spacing w:line="360" w:lineRule="auto"/>
              <w:jc w:val="both"/>
            </w:pPr>
            <w:r>
              <w:t>1</w:t>
            </w:r>
          </w:p>
        </w:tc>
        <w:tc>
          <w:tcPr>
            <w:tcW w:w="2551" w:type="dxa"/>
            <w:vMerge w:val="restart"/>
          </w:tcPr>
          <w:p w:rsidR="00F50B0F" w:rsidRPr="00CA5AA6" w:rsidRDefault="00F50B0F" w:rsidP="005040E2">
            <w:pPr>
              <w:tabs>
                <w:tab w:val="left" w:pos="2983"/>
              </w:tabs>
              <w:spacing w:line="360" w:lineRule="auto"/>
              <w:jc w:val="both"/>
            </w:pPr>
            <w:r w:rsidRPr="009079E1">
              <w:t xml:space="preserve">Availability of qualified personal in educational strategic planning </w:t>
            </w:r>
            <w:r>
              <w:t>practice</w:t>
            </w:r>
          </w:p>
        </w:tc>
        <w:tc>
          <w:tcPr>
            <w:tcW w:w="1843"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Office (N=84)</w:t>
            </w:r>
          </w:p>
        </w:tc>
        <w:tc>
          <w:tcPr>
            <w:tcW w:w="567" w:type="dxa"/>
            <w:tcBorders>
              <w:left w:val="single" w:sz="4" w:space="0" w:color="auto"/>
              <w:bottom w:val="single" w:sz="4" w:space="0" w:color="auto"/>
              <w:right w:val="single" w:sz="4" w:space="0" w:color="auto"/>
            </w:tcBorders>
          </w:tcPr>
          <w:p w:rsidR="00F50B0F" w:rsidRDefault="00F50B0F" w:rsidP="005040E2">
            <w:pPr>
              <w:tabs>
                <w:tab w:val="left" w:pos="2983"/>
              </w:tabs>
              <w:spacing w:line="360" w:lineRule="auto"/>
              <w:jc w:val="both"/>
              <w:rPr>
                <w:sz w:val="20"/>
              </w:rPr>
            </w:pPr>
            <w:r w:rsidRPr="002B2BE3">
              <w:rPr>
                <w:sz w:val="20"/>
              </w:rPr>
              <w:t>4</w:t>
            </w:r>
          </w:p>
          <w:p w:rsidR="00F50B0F" w:rsidRPr="002B2BE3" w:rsidRDefault="00F50B0F" w:rsidP="005040E2">
            <w:pPr>
              <w:tabs>
                <w:tab w:val="left" w:pos="2983"/>
              </w:tabs>
              <w:spacing w:line="360" w:lineRule="auto"/>
              <w:jc w:val="both"/>
              <w:rPr>
                <w:sz w:val="20"/>
              </w:rPr>
            </w:pPr>
          </w:p>
        </w:tc>
        <w:tc>
          <w:tcPr>
            <w:tcW w:w="567" w:type="dxa"/>
            <w:tcBorders>
              <w:left w:val="single" w:sz="4" w:space="0" w:color="auto"/>
              <w:bottom w:val="single" w:sz="4" w:space="0" w:color="auto"/>
            </w:tcBorders>
          </w:tcPr>
          <w:p w:rsidR="00F50B0F" w:rsidRPr="002B2BE3" w:rsidRDefault="00F50B0F" w:rsidP="005040E2">
            <w:pPr>
              <w:tabs>
                <w:tab w:val="left" w:pos="2983"/>
              </w:tabs>
              <w:spacing w:line="360" w:lineRule="auto"/>
              <w:jc w:val="both"/>
              <w:rPr>
                <w:sz w:val="20"/>
              </w:rPr>
            </w:pPr>
            <w:r w:rsidRPr="002B2BE3">
              <w:rPr>
                <w:sz w:val="20"/>
              </w:rPr>
              <w:t>4.8</w:t>
            </w:r>
          </w:p>
        </w:tc>
        <w:tc>
          <w:tcPr>
            <w:tcW w:w="567" w:type="dxa"/>
            <w:tcBorders>
              <w:bottom w:val="single" w:sz="4" w:space="0" w:color="auto"/>
              <w:right w:val="single" w:sz="4" w:space="0" w:color="auto"/>
            </w:tcBorders>
          </w:tcPr>
          <w:p w:rsidR="00F50B0F" w:rsidRPr="002B2BE3" w:rsidRDefault="00F50B0F" w:rsidP="005040E2">
            <w:pPr>
              <w:tabs>
                <w:tab w:val="left" w:pos="2983"/>
              </w:tabs>
              <w:spacing w:line="360" w:lineRule="auto"/>
              <w:jc w:val="both"/>
              <w:rPr>
                <w:sz w:val="20"/>
              </w:rPr>
            </w:pPr>
            <w:r w:rsidRPr="002B2BE3">
              <w:rPr>
                <w:sz w:val="20"/>
              </w:rPr>
              <w:t>17</w:t>
            </w:r>
          </w:p>
        </w:tc>
        <w:tc>
          <w:tcPr>
            <w:tcW w:w="567" w:type="dxa"/>
            <w:tcBorders>
              <w:left w:val="single" w:sz="4" w:space="0" w:color="auto"/>
              <w:bottom w:val="single" w:sz="4" w:space="0" w:color="auto"/>
            </w:tcBorders>
          </w:tcPr>
          <w:p w:rsidR="00F50B0F" w:rsidRPr="002B2BE3" w:rsidRDefault="00F50B0F" w:rsidP="005040E2">
            <w:pPr>
              <w:tabs>
                <w:tab w:val="left" w:pos="2983"/>
              </w:tabs>
              <w:spacing w:line="360" w:lineRule="auto"/>
              <w:jc w:val="both"/>
              <w:rPr>
                <w:sz w:val="20"/>
              </w:rPr>
            </w:pPr>
            <w:r w:rsidRPr="002B2BE3">
              <w:rPr>
                <w:sz w:val="20"/>
              </w:rPr>
              <w:t>20.2</w:t>
            </w:r>
          </w:p>
        </w:tc>
        <w:tc>
          <w:tcPr>
            <w:tcW w:w="567" w:type="dxa"/>
            <w:tcBorders>
              <w:bottom w:val="single" w:sz="4" w:space="0" w:color="auto"/>
              <w:right w:val="single" w:sz="4" w:space="0" w:color="auto"/>
            </w:tcBorders>
          </w:tcPr>
          <w:p w:rsidR="00F50B0F" w:rsidRPr="002B2BE3" w:rsidRDefault="00F50B0F" w:rsidP="005040E2">
            <w:pPr>
              <w:tabs>
                <w:tab w:val="left" w:pos="2983"/>
              </w:tabs>
              <w:spacing w:line="360" w:lineRule="auto"/>
              <w:jc w:val="both"/>
              <w:rPr>
                <w:sz w:val="20"/>
              </w:rPr>
            </w:pPr>
            <w:r w:rsidRPr="002B2BE3">
              <w:rPr>
                <w:sz w:val="20"/>
              </w:rPr>
              <w:t>26</w:t>
            </w:r>
          </w:p>
        </w:tc>
        <w:tc>
          <w:tcPr>
            <w:tcW w:w="601" w:type="dxa"/>
            <w:tcBorders>
              <w:left w:val="single" w:sz="4" w:space="0" w:color="auto"/>
              <w:bottom w:val="single" w:sz="4" w:space="0" w:color="auto"/>
            </w:tcBorders>
          </w:tcPr>
          <w:p w:rsidR="00F50B0F" w:rsidRPr="002B2BE3" w:rsidRDefault="00F50B0F" w:rsidP="005040E2">
            <w:pPr>
              <w:tabs>
                <w:tab w:val="left" w:pos="2983"/>
              </w:tabs>
              <w:spacing w:line="360" w:lineRule="auto"/>
              <w:jc w:val="both"/>
              <w:rPr>
                <w:sz w:val="20"/>
              </w:rPr>
            </w:pPr>
            <w:r w:rsidRPr="002B2BE3">
              <w:rPr>
                <w:sz w:val="20"/>
              </w:rPr>
              <w:t>19.4</w:t>
            </w:r>
          </w:p>
        </w:tc>
        <w:tc>
          <w:tcPr>
            <w:tcW w:w="533" w:type="dxa"/>
            <w:tcBorders>
              <w:bottom w:val="single" w:sz="4" w:space="0" w:color="auto"/>
              <w:right w:val="single" w:sz="4" w:space="0" w:color="auto"/>
            </w:tcBorders>
          </w:tcPr>
          <w:p w:rsidR="00F50B0F" w:rsidRPr="002B2BE3" w:rsidRDefault="00F50B0F" w:rsidP="005040E2">
            <w:pPr>
              <w:tabs>
                <w:tab w:val="left" w:pos="2983"/>
              </w:tabs>
              <w:spacing w:line="360" w:lineRule="auto"/>
              <w:jc w:val="both"/>
              <w:rPr>
                <w:sz w:val="20"/>
              </w:rPr>
            </w:pPr>
            <w:r w:rsidRPr="002B2BE3">
              <w:rPr>
                <w:sz w:val="20"/>
              </w:rPr>
              <w:t>27</w:t>
            </w:r>
          </w:p>
        </w:tc>
        <w:tc>
          <w:tcPr>
            <w:tcW w:w="567" w:type="dxa"/>
            <w:tcBorders>
              <w:left w:val="single" w:sz="4" w:space="0" w:color="auto"/>
              <w:bottom w:val="single" w:sz="4" w:space="0" w:color="auto"/>
            </w:tcBorders>
          </w:tcPr>
          <w:p w:rsidR="00F50B0F" w:rsidRPr="002B2BE3" w:rsidRDefault="00F50B0F" w:rsidP="005040E2">
            <w:pPr>
              <w:tabs>
                <w:tab w:val="left" w:pos="2983"/>
              </w:tabs>
              <w:spacing w:line="360" w:lineRule="auto"/>
              <w:jc w:val="both"/>
              <w:rPr>
                <w:sz w:val="20"/>
              </w:rPr>
            </w:pPr>
            <w:r w:rsidRPr="002B2BE3">
              <w:rPr>
                <w:sz w:val="20"/>
              </w:rPr>
              <w:t>32.1</w:t>
            </w:r>
          </w:p>
        </w:tc>
        <w:tc>
          <w:tcPr>
            <w:tcW w:w="567" w:type="dxa"/>
            <w:tcBorders>
              <w:bottom w:val="single" w:sz="4" w:space="0" w:color="auto"/>
              <w:right w:val="single" w:sz="4" w:space="0" w:color="auto"/>
            </w:tcBorders>
          </w:tcPr>
          <w:p w:rsidR="00F50B0F" w:rsidRPr="002B2BE3" w:rsidRDefault="00F50B0F" w:rsidP="005040E2">
            <w:pPr>
              <w:tabs>
                <w:tab w:val="left" w:pos="2983"/>
              </w:tabs>
              <w:spacing w:line="360" w:lineRule="auto"/>
              <w:jc w:val="both"/>
              <w:rPr>
                <w:sz w:val="20"/>
              </w:rPr>
            </w:pPr>
            <w:r w:rsidRPr="002B2BE3">
              <w:rPr>
                <w:sz w:val="20"/>
              </w:rPr>
              <w:t>10</w:t>
            </w:r>
          </w:p>
        </w:tc>
        <w:tc>
          <w:tcPr>
            <w:tcW w:w="567" w:type="dxa"/>
            <w:tcBorders>
              <w:left w:val="single" w:sz="4" w:space="0" w:color="auto"/>
              <w:bottom w:val="single" w:sz="4" w:space="0" w:color="auto"/>
              <w:right w:val="single" w:sz="4" w:space="0" w:color="auto"/>
            </w:tcBorders>
          </w:tcPr>
          <w:p w:rsidR="00F50B0F" w:rsidRPr="002B2BE3" w:rsidRDefault="00F50B0F" w:rsidP="005040E2">
            <w:pPr>
              <w:tabs>
                <w:tab w:val="left" w:pos="2983"/>
              </w:tabs>
              <w:spacing w:line="360" w:lineRule="auto"/>
              <w:jc w:val="both"/>
              <w:rPr>
                <w:sz w:val="20"/>
              </w:rPr>
            </w:pPr>
            <w:r w:rsidRPr="002B2BE3">
              <w:rPr>
                <w:sz w:val="20"/>
              </w:rPr>
              <w:t>11.9</w:t>
            </w:r>
          </w:p>
        </w:tc>
        <w:tc>
          <w:tcPr>
            <w:tcW w:w="885"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12.15</w:t>
            </w:r>
          </w:p>
        </w:tc>
      </w:tr>
      <w:tr w:rsidR="00F50B0F" w:rsidRPr="009079E1" w:rsidTr="003F5894">
        <w:trPr>
          <w:trHeight w:val="210"/>
        </w:trPr>
        <w:tc>
          <w:tcPr>
            <w:tcW w:w="392" w:type="dxa"/>
            <w:vMerge/>
          </w:tcPr>
          <w:p w:rsidR="00F50B0F" w:rsidRPr="009079E1" w:rsidRDefault="00F50B0F" w:rsidP="005040E2">
            <w:pPr>
              <w:tabs>
                <w:tab w:val="left" w:pos="2983"/>
              </w:tabs>
              <w:spacing w:line="360" w:lineRule="auto"/>
              <w:jc w:val="both"/>
            </w:pPr>
          </w:p>
        </w:tc>
        <w:tc>
          <w:tcPr>
            <w:tcW w:w="2551" w:type="dxa"/>
            <w:vMerge/>
          </w:tcPr>
          <w:p w:rsidR="00F50B0F" w:rsidRDefault="00F50B0F" w:rsidP="005040E2">
            <w:pPr>
              <w:tabs>
                <w:tab w:val="left" w:pos="2983"/>
              </w:tabs>
              <w:spacing w:line="360" w:lineRule="auto"/>
              <w:jc w:val="both"/>
            </w:pPr>
          </w:p>
        </w:tc>
        <w:tc>
          <w:tcPr>
            <w:tcW w:w="1843"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School(N=120)</w:t>
            </w:r>
          </w:p>
        </w:tc>
        <w:tc>
          <w:tcPr>
            <w:tcW w:w="567" w:type="dxa"/>
            <w:tcBorders>
              <w:top w:val="single" w:sz="4" w:space="0" w:color="auto"/>
              <w:left w:val="single" w:sz="4" w:space="0" w:color="auto"/>
              <w:right w:val="single" w:sz="4" w:space="0" w:color="auto"/>
            </w:tcBorders>
          </w:tcPr>
          <w:p w:rsidR="00F50B0F" w:rsidRPr="002B2BE3" w:rsidRDefault="00F50B0F" w:rsidP="005040E2">
            <w:pPr>
              <w:tabs>
                <w:tab w:val="left" w:pos="2983"/>
              </w:tabs>
              <w:spacing w:line="360" w:lineRule="auto"/>
              <w:jc w:val="both"/>
              <w:rPr>
                <w:sz w:val="20"/>
              </w:rPr>
            </w:pPr>
            <w:r w:rsidRPr="002B2BE3">
              <w:rPr>
                <w:sz w:val="20"/>
              </w:rPr>
              <w:t>17</w:t>
            </w:r>
          </w:p>
        </w:tc>
        <w:tc>
          <w:tcPr>
            <w:tcW w:w="567" w:type="dxa"/>
            <w:tcBorders>
              <w:top w:val="single" w:sz="4" w:space="0" w:color="auto"/>
              <w:left w:val="single" w:sz="4" w:space="0" w:color="auto"/>
            </w:tcBorders>
          </w:tcPr>
          <w:p w:rsidR="00F50B0F" w:rsidRPr="002B2BE3" w:rsidRDefault="00F50B0F" w:rsidP="005040E2">
            <w:pPr>
              <w:tabs>
                <w:tab w:val="left" w:pos="2983"/>
              </w:tabs>
              <w:spacing w:line="360" w:lineRule="auto"/>
              <w:jc w:val="both"/>
              <w:rPr>
                <w:sz w:val="20"/>
              </w:rPr>
            </w:pPr>
            <w:r w:rsidRPr="002B2BE3">
              <w:rPr>
                <w:sz w:val="20"/>
              </w:rPr>
              <w:t>14.2</w:t>
            </w:r>
          </w:p>
        </w:tc>
        <w:tc>
          <w:tcPr>
            <w:tcW w:w="567" w:type="dxa"/>
            <w:tcBorders>
              <w:top w:val="single" w:sz="4" w:space="0" w:color="auto"/>
              <w:right w:val="single" w:sz="4" w:space="0" w:color="auto"/>
            </w:tcBorders>
          </w:tcPr>
          <w:p w:rsidR="00F50B0F" w:rsidRPr="002B2BE3" w:rsidRDefault="00F50B0F" w:rsidP="005040E2">
            <w:pPr>
              <w:tabs>
                <w:tab w:val="left" w:pos="2983"/>
              </w:tabs>
              <w:spacing w:line="360" w:lineRule="auto"/>
              <w:jc w:val="both"/>
              <w:rPr>
                <w:sz w:val="20"/>
              </w:rPr>
            </w:pPr>
            <w:r w:rsidRPr="002B2BE3">
              <w:rPr>
                <w:sz w:val="20"/>
              </w:rPr>
              <w:t>21</w:t>
            </w:r>
          </w:p>
        </w:tc>
        <w:tc>
          <w:tcPr>
            <w:tcW w:w="567" w:type="dxa"/>
            <w:tcBorders>
              <w:top w:val="single" w:sz="4" w:space="0" w:color="auto"/>
              <w:left w:val="single" w:sz="4" w:space="0" w:color="auto"/>
            </w:tcBorders>
          </w:tcPr>
          <w:p w:rsidR="00F50B0F" w:rsidRPr="002B2BE3" w:rsidRDefault="00F50B0F" w:rsidP="005040E2">
            <w:pPr>
              <w:tabs>
                <w:tab w:val="left" w:pos="2983"/>
              </w:tabs>
              <w:spacing w:line="360" w:lineRule="auto"/>
              <w:jc w:val="both"/>
              <w:rPr>
                <w:sz w:val="20"/>
              </w:rPr>
            </w:pPr>
            <w:r w:rsidRPr="002B2BE3">
              <w:rPr>
                <w:sz w:val="20"/>
              </w:rPr>
              <w:t>17.5</w:t>
            </w:r>
          </w:p>
        </w:tc>
        <w:tc>
          <w:tcPr>
            <w:tcW w:w="567" w:type="dxa"/>
            <w:tcBorders>
              <w:top w:val="single" w:sz="4" w:space="0" w:color="auto"/>
              <w:right w:val="single" w:sz="4" w:space="0" w:color="auto"/>
            </w:tcBorders>
          </w:tcPr>
          <w:p w:rsidR="00F50B0F" w:rsidRPr="002B2BE3" w:rsidRDefault="00F50B0F" w:rsidP="005040E2">
            <w:pPr>
              <w:tabs>
                <w:tab w:val="left" w:pos="2983"/>
              </w:tabs>
              <w:spacing w:line="360" w:lineRule="auto"/>
              <w:jc w:val="both"/>
              <w:rPr>
                <w:sz w:val="20"/>
              </w:rPr>
            </w:pPr>
            <w:r w:rsidRPr="002B2BE3">
              <w:rPr>
                <w:sz w:val="20"/>
              </w:rPr>
              <w:t>21</w:t>
            </w:r>
          </w:p>
        </w:tc>
        <w:tc>
          <w:tcPr>
            <w:tcW w:w="601" w:type="dxa"/>
            <w:tcBorders>
              <w:top w:val="single" w:sz="4" w:space="0" w:color="auto"/>
              <w:left w:val="single" w:sz="4" w:space="0" w:color="auto"/>
            </w:tcBorders>
          </w:tcPr>
          <w:p w:rsidR="00F50B0F" w:rsidRPr="002B2BE3" w:rsidRDefault="00F50B0F" w:rsidP="005040E2">
            <w:pPr>
              <w:tabs>
                <w:tab w:val="left" w:pos="2983"/>
              </w:tabs>
              <w:spacing w:line="360" w:lineRule="auto"/>
              <w:jc w:val="both"/>
              <w:rPr>
                <w:sz w:val="20"/>
              </w:rPr>
            </w:pPr>
            <w:r w:rsidRPr="002B2BE3">
              <w:rPr>
                <w:sz w:val="20"/>
              </w:rPr>
              <w:t>17.5</w:t>
            </w:r>
          </w:p>
        </w:tc>
        <w:tc>
          <w:tcPr>
            <w:tcW w:w="533" w:type="dxa"/>
            <w:tcBorders>
              <w:top w:val="single" w:sz="4" w:space="0" w:color="auto"/>
              <w:right w:val="single" w:sz="4" w:space="0" w:color="auto"/>
            </w:tcBorders>
          </w:tcPr>
          <w:p w:rsidR="00F50B0F" w:rsidRPr="002B2BE3" w:rsidRDefault="00F50B0F" w:rsidP="005040E2">
            <w:pPr>
              <w:tabs>
                <w:tab w:val="left" w:pos="2983"/>
              </w:tabs>
              <w:spacing w:line="360" w:lineRule="auto"/>
              <w:jc w:val="both"/>
              <w:rPr>
                <w:sz w:val="20"/>
              </w:rPr>
            </w:pPr>
            <w:r w:rsidRPr="002B2BE3">
              <w:rPr>
                <w:sz w:val="20"/>
              </w:rPr>
              <w:t>33</w:t>
            </w:r>
          </w:p>
        </w:tc>
        <w:tc>
          <w:tcPr>
            <w:tcW w:w="567" w:type="dxa"/>
            <w:tcBorders>
              <w:top w:val="single" w:sz="4" w:space="0" w:color="auto"/>
              <w:left w:val="single" w:sz="4" w:space="0" w:color="auto"/>
            </w:tcBorders>
          </w:tcPr>
          <w:p w:rsidR="00F50B0F" w:rsidRPr="002B2BE3" w:rsidRDefault="00F50B0F" w:rsidP="005040E2">
            <w:pPr>
              <w:tabs>
                <w:tab w:val="left" w:pos="2983"/>
              </w:tabs>
              <w:spacing w:line="360" w:lineRule="auto"/>
              <w:jc w:val="both"/>
              <w:rPr>
                <w:sz w:val="20"/>
              </w:rPr>
            </w:pPr>
            <w:r w:rsidRPr="002B2BE3">
              <w:rPr>
                <w:sz w:val="20"/>
              </w:rPr>
              <w:t>27.5</w:t>
            </w:r>
          </w:p>
        </w:tc>
        <w:tc>
          <w:tcPr>
            <w:tcW w:w="567" w:type="dxa"/>
            <w:tcBorders>
              <w:top w:val="single" w:sz="4" w:space="0" w:color="auto"/>
              <w:right w:val="single" w:sz="4" w:space="0" w:color="auto"/>
            </w:tcBorders>
          </w:tcPr>
          <w:p w:rsidR="00F50B0F" w:rsidRPr="002B2BE3" w:rsidRDefault="00F50B0F" w:rsidP="005040E2">
            <w:pPr>
              <w:tabs>
                <w:tab w:val="left" w:pos="2983"/>
              </w:tabs>
              <w:spacing w:line="360" w:lineRule="auto"/>
              <w:jc w:val="both"/>
              <w:rPr>
                <w:sz w:val="20"/>
              </w:rPr>
            </w:pPr>
            <w:r w:rsidRPr="002B2BE3">
              <w:rPr>
                <w:sz w:val="20"/>
              </w:rPr>
              <w:t>28</w:t>
            </w:r>
          </w:p>
        </w:tc>
        <w:tc>
          <w:tcPr>
            <w:tcW w:w="567" w:type="dxa"/>
            <w:tcBorders>
              <w:top w:val="single" w:sz="4" w:space="0" w:color="auto"/>
              <w:left w:val="single" w:sz="4" w:space="0" w:color="auto"/>
              <w:right w:val="single" w:sz="4" w:space="0" w:color="auto"/>
            </w:tcBorders>
          </w:tcPr>
          <w:p w:rsidR="00F50B0F" w:rsidRPr="002B2BE3" w:rsidRDefault="00F50B0F" w:rsidP="005040E2">
            <w:pPr>
              <w:tabs>
                <w:tab w:val="left" w:pos="2983"/>
              </w:tabs>
              <w:spacing w:line="360" w:lineRule="auto"/>
              <w:jc w:val="both"/>
              <w:rPr>
                <w:sz w:val="20"/>
              </w:rPr>
            </w:pPr>
            <w:r w:rsidRPr="002B2BE3">
              <w:rPr>
                <w:sz w:val="20"/>
              </w:rPr>
              <w:t>23.3</w:t>
            </w:r>
          </w:p>
        </w:tc>
        <w:tc>
          <w:tcPr>
            <w:tcW w:w="885"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300"/>
        </w:trPr>
        <w:tc>
          <w:tcPr>
            <w:tcW w:w="392" w:type="dxa"/>
            <w:vMerge w:val="restart"/>
          </w:tcPr>
          <w:p w:rsidR="00F50B0F" w:rsidRPr="009079E1" w:rsidRDefault="00F50B0F" w:rsidP="005040E2">
            <w:pPr>
              <w:tabs>
                <w:tab w:val="left" w:pos="2983"/>
              </w:tabs>
              <w:spacing w:line="360" w:lineRule="auto"/>
              <w:jc w:val="both"/>
            </w:pPr>
            <w:r>
              <w:t>2</w:t>
            </w:r>
          </w:p>
        </w:tc>
        <w:tc>
          <w:tcPr>
            <w:tcW w:w="2551" w:type="dxa"/>
            <w:vMerge w:val="restart"/>
          </w:tcPr>
          <w:p w:rsidR="00F50B0F" w:rsidRPr="009079E1" w:rsidRDefault="00F50B0F" w:rsidP="005040E2">
            <w:pPr>
              <w:tabs>
                <w:tab w:val="left" w:pos="2983"/>
              </w:tabs>
              <w:spacing w:line="360" w:lineRule="auto"/>
              <w:jc w:val="both"/>
            </w:pPr>
            <w:r w:rsidRPr="009079E1">
              <w:t xml:space="preserve">  Availability of continuous trainings for the educational strategic planners</w:t>
            </w:r>
          </w:p>
        </w:tc>
        <w:tc>
          <w:tcPr>
            <w:tcW w:w="1843"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Office (N=84)</w:t>
            </w:r>
          </w:p>
        </w:tc>
        <w:tc>
          <w:tcPr>
            <w:tcW w:w="567" w:type="dxa"/>
            <w:tcBorders>
              <w:left w:val="single" w:sz="4" w:space="0" w:color="auto"/>
              <w:bottom w:val="single" w:sz="4" w:space="0" w:color="auto"/>
              <w:right w:val="single" w:sz="4" w:space="0" w:color="auto"/>
            </w:tcBorders>
          </w:tcPr>
          <w:p w:rsidR="00F50B0F" w:rsidRDefault="00F50B0F" w:rsidP="005040E2">
            <w:pPr>
              <w:tabs>
                <w:tab w:val="left" w:pos="2983"/>
              </w:tabs>
              <w:spacing w:line="360" w:lineRule="auto"/>
              <w:jc w:val="both"/>
              <w:rPr>
                <w:sz w:val="20"/>
              </w:rPr>
            </w:pPr>
            <w:r w:rsidRPr="00A3549A">
              <w:rPr>
                <w:sz w:val="20"/>
              </w:rPr>
              <w:t>9</w:t>
            </w:r>
          </w:p>
          <w:p w:rsidR="00F50B0F" w:rsidRPr="00A3549A" w:rsidRDefault="00F50B0F" w:rsidP="005040E2">
            <w:pPr>
              <w:tabs>
                <w:tab w:val="left" w:pos="2983"/>
              </w:tabs>
              <w:spacing w:line="360" w:lineRule="auto"/>
              <w:jc w:val="both"/>
              <w:rPr>
                <w:sz w:val="20"/>
              </w:rPr>
            </w:pPr>
          </w:p>
        </w:tc>
        <w:tc>
          <w:tcPr>
            <w:tcW w:w="567" w:type="dxa"/>
            <w:tcBorders>
              <w:left w:val="single" w:sz="4" w:space="0" w:color="auto"/>
              <w:bottom w:val="single" w:sz="4" w:space="0" w:color="auto"/>
            </w:tcBorders>
          </w:tcPr>
          <w:p w:rsidR="00F50B0F" w:rsidRPr="00A3549A" w:rsidRDefault="00F50B0F" w:rsidP="005040E2">
            <w:pPr>
              <w:tabs>
                <w:tab w:val="left" w:pos="2983"/>
              </w:tabs>
              <w:spacing w:line="360" w:lineRule="auto"/>
              <w:jc w:val="both"/>
              <w:rPr>
                <w:sz w:val="20"/>
              </w:rPr>
            </w:pPr>
            <w:r w:rsidRPr="00A3549A">
              <w:rPr>
                <w:sz w:val="20"/>
              </w:rPr>
              <w:t>10.7</w:t>
            </w:r>
          </w:p>
        </w:tc>
        <w:tc>
          <w:tcPr>
            <w:tcW w:w="567" w:type="dxa"/>
            <w:tcBorders>
              <w:bottom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10</w:t>
            </w:r>
          </w:p>
        </w:tc>
        <w:tc>
          <w:tcPr>
            <w:tcW w:w="567" w:type="dxa"/>
            <w:tcBorders>
              <w:left w:val="single" w:sz="4" w:space="0" w:color="auto"/>
              <w:bottom w:val="single" w:sz="4" w:space="0" w:color="auto"/>
            </w:tcBorders>
          </w:tcPr>
          <w:p w:rsidR="00F50B0F" w:rsidRPr="00A3549A" w:rsidRDefault="00F50B0F" w:rsidP="005040E2">
            <w:pPr>
              <w:tabs>
                <w:tab w:val="left" w:pos="2983"/>
              </w:tabs>
              <w:spacing w:line="360" w:lineRule="auto"/>
              <w:jc w:val="both"/>
              <w:rPr>
                <w:sz w:val="20"/>
              </w:rPr>
            </w:pPr>
            <w:r w:rsidRPr="00A3549A">
              <w:rPr>
                <w:sz w:val="20"/>
              </w:rPr>
              <w:t>11.9</w:t>
            </w:r>
          </w:p>
        </w:tc>
        <w:tc>
          <w:tcPr>
            <w:tcW w:w="567" w:type="dxa"/>
            <w:tcBorders>
              <w:bottom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22</w:t>
            </w:r>
          </w:p>
        </w:tc>
        <w:tc>
          <w:tcPr>
            <w:tcW w:w="601" w:type="dxa"/>
            <w:tcBorders>
              <w:left w:val="single" w:sz="4" w:space="0" w:color="auto"/>
              <w:bottom w:val="single" w:sz="4" w:space="0" w:color="auto"/>
            </w:tcBorders>
          </w:tcPr>
          <w:p w:rsidR="00F50B0F" w:rsidRPr="00A3549A" w:rsidRDefault="00F50B0F" w:rsidP="005040E2">
            <w:pPr>
              <w:tabs>
                <w:tab w:val="left" w:pos="2983"/>
              </w:tabs>
              <w:spacing w:line="360" w:lineRule="auto"/>
              <w:jc w:val="both"/>
              <w:rPr>
                <w:sz w:val="20"/>
              </w:rPr>
            </w:pPr>
            <w:r w:rsidRPr="00A3549A">
              <w:rPr>
                <w:sz w:val="20"/>
              </w:rPr>
              <w:t>26.2</w:t>
            </w:r>
          </w:p>
        </w:tc>
        <w:tc>
          <w:tcPr>
            <w:tcW w:w="533" w:type="dxa"/>
            <w:tcBorders>
              <w:bottom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35</w:t>
            </w:r>
          </w:p>
        </w:tc>
        <w:tc>
          <w:tcPr>
            <w:tcW w:w="567" w:type="dxa"/>
            <w:tcBorders>
              <w:left w:val="single" w:sz="4" w:space="0" w:color="auto"/>
              <w:bottom w:val="single" w:sz="4" w:space="0" w:color="auto"/>
            </w:tcBorders>
          </w:tcPr>
          <w:p w:rsidR="00F50B0F" w:rsidRPr="00A3549A" w:rsidRDefault="00F50B0F" w:rsidP="005040E2">
            <w:pPr>
              <w:tabs>
                <w:tab w:val="left" w:pos="2983"/>
              </w:tabs>
              <w:spacing w:line="360" w:lineRule="auto"/>
              <w:jc w:val="both"/>
              <w:rPr>
                <w:sz w:val="20"/>
              </w:rPr>
            </w:pPr>
            <w:r w:rsidRPr="00A3549A">
              <w:rPr>
                <w:sz w:val="20"/>
              </w:rPr>
              <w:t>41.7</w:t>
            </w:r>
          </w:p>
        </w:tc>
        <w:tc>
          <w:tcPr>
            <w:tcW w:w="567" w:type="dxa"/>
            <w:tcBorders>
              <w:bottom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8</w:t>
            </w:r>
          </w:p>
        </w:tc>
        <w:tc>
          <w:tcPr>
            <w:tcW w:w="567" w:type="dxa"/>
            <w:tcBorders>
              <w:left w:val="single" w:sz="4" w:space="0" w:color="auto"/>
              <w:bottom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9.5</w:t>
            </w:r>
          </w:p>
        </w:tc>
        <w:tc>
          <w:tcPr>
            <w:tcW w:w="885"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1.750</w:t>
            </w:r>
          </w:p>
        </w:tc>
      </w:tr>
      <w:tr w:rsidR="00F50B0F" w:rsidRPr="009079E1" w:rsidTr="003F5894">
        <w:trPr>
          <w:trHeight w:val="255"/>
        </w:trPr>
        <w:tc>
          <w:tcPr>
            <w:tcW w:w="392" w:type="dxa"/>
            <w:vMerge/>
          </w:tcPr>
          <w:p w:rsidR="00F50B0F" w:rsidRPr="009079E1" w:rsidRDefault="00F50B0F" w:rsidP="005040E2">
            <w:pPr>
              <w:tabs>
                <w:tab w:val="left" w:pos="2983"/>
              </w:tabs>
              <w:spacing w:line="360" w:lineRule="auto"/>
              <w:jc w:val="both"/>
            </w:pPr>
          </w:p>
        </w:tc>
        <w:tc>
          <w:tcPr>
            <w:tcW w:w="2551" w:type="dxa"/>
            <w:vMerge/>
          </w:tcPr>
          <w:p w:rsidR="00F50B0F" w:rsidRDefault="00F50B0F" w:rsidP="005040E2">
            <w:pPr>
              <w:tabs>
                <w:tab w:val="left" w:pos="2983"/>
              </w:tabs>
              <w:spacing w:line="360" w:lineRule="auto"/>
              <w:jc w:val="both"/>
            </w:pPr>
          </w:p>
        </w:tc>
        <w:tc>
          <w:tcPr>
            <w:tcW w:w="1843"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School(N=120)</w:t>
            </w:r>
          </w:p>
        </w:tc>
        <w:tc>
          <w:tcPr>
            <w:tcW w:w="567" w:type="dxa"/>
            <w:tcBorders>
              <w:top w:val="single" w:sz="4" w:space="0" w:color="auto"/>
              <w:left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16</w:t>
            </w:r>
          </w:p>
        </w:tc>
        <w:tc>
          <w:tcPr>
            <w:tcW w:w="567" w:type="dxa"/>
            <w:tcBorders>
              <w:top w:val="single" w:sz="4" w:space="0" w:color="auto"/>
              <w:lef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13.3</w:t>
            </w:r>
          </w:p>
        </w:tc>
        <w:tc>
          <w:tcPr>
            <w:tcW w:w="567" w:type="dxa"/>
            <w:tcBorders>
              <w:top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12</w:t>
            </w:r>
          </w:p>
        </w:tc>
        <w:tc>
          <w:tcPr>
            <w:tcW w:w="567" w:type="dxa"/>
            <w:tcBorders>
              <w:top w:val="single" w:sz="4" w:space="0" w:color="auto"/>
              <w:lef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10.0</w:t>
            </w:r>
          </w:p>
        </w:tc>
        <w:tc>
          <w:tcPr>
            <w:tcW w:w="567" w:type="dxa"/>
            <w:tcBorders>
              <w:top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26</w:t>
            </w:r>
          </w:p>
        </w:tc>
        <w:tc>
          <w:tcPr>
            <w:tcW w:w="601" w:type="dxa"/>
            <w:tcBorders>
              <w:top w:val="single" w:sz="4" w:space="0" w:color="auto"/>
              <w:lef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28.2</w:t>
            </w:r>
          </w:p>
        </w:tc>
        <w:tc>
          <w:tcPr>
            <w:tcW w:w="533" w:type="dxa"/>
            <w:tcBorders>
              <w:top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49</w:t>
            </w:r>
          </w:p>
        </w:tc>
        <w:tc>
          <w:tcPr>
            <w:tcW w:w="567" w:type="dxa"/>
            <w:tcBorders>
              <w:top w:val="single" w:sz="4" w:space="0" w:color="auto"/>
              <w:lef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40.8</w:t>
            </w:r>
          </w:p>
        </w:tc>
        <w:tc>
          <w:tcPr>
            <w:tcW w:w="567" w:type="dxa"/>
            <w:tcBorders>
              <w:top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17</w:t>
            </w:r>
          </w:p>
        </w:tc>
        <w:tc>
          <w:tcPr>
            <w:tcW w:w="567" w:type="dxa"/>
            <w:tcBorders>
              <w:top w:val="single" w:sz="4" w:space="0" w:color="auto"/>
              <w:left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14.2</w:t>
            </w:r>
          </w:p>
        </w:tc>
        <w:tc>
          <w:tcPr>
            <w:tcW w:w="885"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390"/>
        </w:trPr>
        <w:tc>
          <w:tcPr>
            <w:tcW w:w="392" w:type="dxa"/>
            <w:vMerge w:val="restart"/>
          </w:tcPr>
          <w:p w:rsidR="00F50B0F" w:rsidRPr="009079E1" w:rsidRDefault="00F50B0F" w:rsidP="005040E2">
            <w:pPr>
              <w:tabs>
                <w:tab w:val="left" w:pos="2983"/>
              </w:tabs>
              <w:spacing w:line="360" w:lineRule="auto"/>
              <w:jc w:val="both"/>
            </w:pPr>
            <w:r>
              <w:t>3</w:t>
            </w:r>
          </w:p>
        </w:tc>
        <w:tc>
          <w:tcPr>
            <w:tcW w:w="2551" w:type="dxa"/>
            <w:vMerge w:val="restart"/>
          </w:tcPr>
          <w:p w:rsidR="00F50B0F" w:rsidRPr="009079E1" w:rsidRDefault="00F50B0F" w:rsidP="005040E2">
            <w:pPr>
              <w:tabs>
                <w:tab w:val="left" w:pos="2983"/>
              </w:tabs>
              <w:spacing w:line="360" w:lineRule="auto"/>
              <w:jc w:val="both"/>
            </w:pPr>
            <w:r w:rsidRPr="009079E1">
              <w:t>Adequate years of experiences of planners on strategic plan practices</w:t>
            </w:r>
          </w:p>
        </w:tc>
        <w:tc>
          <w:tcPr>
            <w:tcW w:w="1843"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Office (N=84)</w:t>
            </w:r>
          </w:p>
        </w:tc>
        <w:tc>
          <w:tcPr>
            <w:tcW w:w="567" w:type="dxa"/>
            <w:tcBorders>
              <w:left w:val="single" w:sz="4" w:space="0" w:color="auto"/>
              <w:bottom w:val="single" w:sz="4" w:space="0" w:color="auto"/>
              <w:right w:val="single" w:sz="4" w:space="0" w:color="auto"/>
            </w:tcBorders>
          </w:tcPr>
          <w:p w:rsidR="00F50B0F" w:rsidRDefault="00F50B0F" w:rsidP="005040E2">
            <w:pPr>
              <w:tabs>
                <w:tab w:val="left" w:pos="2983"/>
              </w:tabs>
              <w:spacing w:line="360" w:lineRule="auto"/>
              <w:jc w:val="both"/>
              <w:rPr>
                <w:sz w:val="20"/>
              </w:rPr>
            </w:pPr>
            <w:r w:rsidRPr="00A3549A">
              <w:rPr>
                <w:sz w:val="20"/>
              </w:rPr>
              <w:t>6</w:t>
            </w:r>
          </w:p>
          <w:p w:rsidR="00F50B0F" w:rsidRPr="00A3549A" w:rsidRDefault="00F50B0F" w:rsidP="005040E2">
            <w:pPr>
              <w:tabs>
                <w:tab w:val="left" w:pos="2983"/>
              </w:tabs>
              <w:spacing w:line="360" w:lineRule="auto"/>
              <w:jc w:val="both"/>
              <w:rPr>
                <w:sz w:val="20"/>
              </w:rPr>
            </w:pPr>
          </w:p>
        </w:tc>
        <w:tc>
          <w:tcPr>
            <w:tcW w:w="567" w:type="dxa"/>
            <w:tcBorders>
              <w:left w:val="single" w:sz="4" w:space="0" w:color="auto"/>
              <w:bottom w:val="single" w:sz="4" w:space="0" w:color="auto"/>
            </w:tcBorders>
          </w:tcPr>
          <w:p w:rsidR="00F50B0F" w:rsidRPr="00A3549A" w:rsidRDefault="00F50B0F" w:rsidP="005040E2">
            <w:pPr>
              <w:tabs>
                <w:tab w:val="left" w:pos="2983"/>
              </w:tabs>
              <w:spacing w:line="360" w:lineRule="auto"/>
              <w:jc w:val="both"/>
              <w:rPr>
                <w:sz w:val="20"/>
              </w:rPr>
            </w:pPr>
            <w:r w:rsidRPr="00A3549A">
              <w:rPr>
                <w:sz w:val="20"/>
              </w:rPr>
              <w:t>7.1</w:t>
            </w:r>
          </w:p>
        </w:tc>
        <w:tc>
          <w:tcPr>
            <w:tcW w:w="567" w:type="dxa"/>
            <w:tcBorders>
              <w:bottom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7</w:t>
            </w:r>
          </w:p>
        </w:tc>
        <w:tc>
          <w:tcPr>
            <w:tcW w:w="567" w:type="dxa"/>
            <w:tcBorders>
              <w:left w:val="single" w:sz="4" w:space="0" w:color="auto"/>
              <w:bottom w:val="single" w:sz="4" w:space="0" w:color="auto"/>
            </w:tcBorders>
          </w:tcPr>
          <w:p w:rsidR="00F50B0F" w:rsidRPr="00A3549A" w:rsidRDefault="00F50B0F" w:rsidP="005040E2">
            <w:pPr>
              <w:tabs>
                <w:tab w:val="left" w:pos="2983"/>
              </w:tabs>
              <w:spacing w:line="360" w:lineRule="auto"/>
              <w:jc w:val="both"/>
              <w:rPr>
                <w:sz w:val="20"/>
              </w:rPr>
            </w:pPr>
            <w:r w:rsidRPr="00A3549A">
              <w:rPr>
                <w:sz w:val="20"/>
              </w:rPr>
              <w:t>8.3</w:t>
            </w:r>
          </w:p>
        </w:tc>
        <w:tc>
          <w:tcPr>
            <w:tcW w:w="567" w:type="dxa"/>
            <w:tcBorders>
              <w:bottom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32</w:t>
            </w:r>
          </w:p>
        </w:tc>
        <w:tc>
          <w:tcPr>
            <w:tcW w:w="601" w:type="dxa"/>
            <w:tcBorders>
              <w:left w:val="single" w:sz="4" w:space="0" w:color="auto"/>
              <w:bottom w:val="single" w:sz="4" w:space="0" w:color="auto"/>
            </w:tcBorders>
          </w:tcPr>
          <w:p w:rsidR="00F50B0F" w:rsidRPr="00A3549A" w:rsidRDefault="00F50B0F" w:rsidP="005040E2">
            <w:pPr>
              <w:tabs>
                <w:tab w:val="left" w:pos="2983"/>
              </w:tabs>
              <w:spacing w:line="360" w:lineRule="auto"/>
              <w:jc w:val="both"/>
              <w:rPr>
                <w:sz w:val="20"/>
              </w:rPr>
            </w:pPr>
            <w:r w:rsidRPr="00A3549A">
              <w:rPr>
                <w:sz w:val="20"/>
              </w:rPr>
              <w:t>38.1</w:t>
            </w:r>
          </w:p>
        </w:tc>
        <w:tc>
          <w:tcPr>
            <w:tcW w:w="533" w:type="dxa"/>
            <w:tcBorders>
              <w:bottom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33</w:t>
            </w:r>
          </w:p>
        </w:tc>
        <w:tc>
          <w:tcPr>
            <w:tcW w:w="567" w:type="dxa"/>
            <w:tcBorders>
              <w:left w:val="single" w:sz="4" w:space="0" w:color="auto"/>
              <w:bottom w:val="single" w:sz="4" w:space="0" w:color="auto"/>
            </w:tcBorders>
          </w:tcPr>
          <w:p w:rsidR="00F50B0F" w:rsidRPr="00A3549A" w:rsidRDefault="00F50B0F" w:rsidP="005040E2">
            <w:pPr>
              <w:tabs>
                <w:tab w:val="left" w:pos="2983"/>
              </w:tabs>
              <w:spacing w:line="360" w:lineRule="auto"/>
              <w:jc w:val="both"/>
              <w:rPr>
                <w:sz w:val="20"/>
              </w:rPr>
            </w:pPr>
            <w:r w:rsidRPr="00A3549A">
              <w:rPr>
                <w:sz w:val="20"/>
              </w:rPr>
              <w:t>39.3</w:t>
            </w:r>
          </w:p>
        </w:tc>
        <w:tc>
          <w:tcPr>
            <w:tcW w:w="567" w:type="dxa"/>
            <w:tcBorders>
              <w:bottom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6</w:t>
            </w:r>
          </w:p>
        </w:tc>
        <w:tc>
          <w:tcPr>
            <w:tcW w:w="567" w:type="dxa"/>
            <w:tcBorders>
              <w:left w:val="single" w:sz="4" w:space="0" w:color="auto"/>
              <w:bottom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7.1</w:t>
            </w:r>
          </w:p>
        </w:tc>
        <w:tc>
          <w:tcPr>
            <w:tcW w:w="885" w:type="dxa"/>
            <w:vMerge w:val="restart"/>
            <w:tcBorders>
              <w:left w:val="single" w:sz="4" w:space="0" w:color="auto"/>
              <w:right w:val="single" w:sz="4" w:space="0" w:color="auto"/>
            </w:tcBorders>
          </w:tcPr>
          <w:p w:rsidR="00F50B0F" w:rsidRPr="009079E1" w:rsidRDefault="00F50B0F" w:rsidP="005040E2">
            <w:pPr>
              <w:tabs>
                <w:tab w:val="left" w:pos="2983"/>
              </w:tabs>
              <w:spacing w:line="360" w:lineRule="auto"/>
              <w:jc w:val="both"/>
            </w:pPr>
            <w:r>
              <w:t>5.048</w:t>
            </w:r>
          </w:p>
        </w:tc>
      </w:tr>
      <w:tr w:rsidR="00F50B0F" w:rsidRPr="009079E1" w:rsidTr="003F5894">
        <w:trPr>
          <w:trHeight w:val="150"/>
        </w:trPr>
        <w:tc>
          <w:tcPr>
            <w:tcW w:w="392" w:type="dxa"/>
            <w:vMerge/>
          </w:tcPr>
          <w:p w:rsidR="00F50B0F" w:rsidRPr="009079E1" w:rsidRDefault="00F50B0F" w:rsidP="005040E2">
            <w:pPr>
              <w:tabs>
                <w:tab w:val="left" w:pos="2983"/>
              </w:tabs>
              <w:spacing w:line="360" w:lineRule="auto"/>
              <w:jc w:val="both"/>
            </w:pPr>
          </w:p>
        </w:tc>
        <w:tc>
          <w:tcPr>
            <w:tcW w:w="2551" w:type="dxa"/>
            <w:vMerge/>
          </w:tcPr>
          <w:p w:rsidR="00F50B0F" w:rsidRDefault="00F50B0F" w:rsidP="005040E2">
            <w:pPr>
              <w:tabs>
                <w:tab w:val="left" w:pos="2983"/>
              </w:tabs>
              <w:spacing w:line="360" w:lineRule="auto"/>
              <w:jc w:val="both"/>
            </w:pPr>
          </w:p>
        </w:tc>
        <w:tc>
          <w:tcPr>
            <w:tcW w:w="1843"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School(N=120)</w:t>
            </w:r>
          </w:p>
        </w:tc>
        <w:tc>
          <w:tcPr>
            <w:tcW w:w="567" w:type="dxa"/>
            <w:tcBorders>
              <w:top w:val="single" w:sz="4" w:space="0" w:color="auto"/>
              <w:left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9</w:t>
            </w:r>
          </w:p>
        </w:tc>
        <w:tc>
          <w:tcPr>
            <w:tcW w:w="567" w:type="dxa"/>
            <w:tcBorders>
              <w:top w:val="single" w:sz="4" w:space="0" w:color="auto"/>
              <w:lef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7.5</w:t>
            </w:r>
          </w:p>
        </w:tc>
        <w:tc>
          <w:tcPr>
            <w:tcW w:w="567" w:type="dxa"/>
            <w:tcBorders>
              <w:top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16</w:t>
            </w:r>
          </w:p>
        </w:tc>
        <w:tc>
          <w:tcPr>
            <w:tcW w:w="567" w:type="dxa"/>
            <w:tcBorders>
              <w:top w:val="single" w:sz="4" w:space="0" w:color="auto"/>
              <w:lef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13.3</w:t>
            </w:r>
          </w:p>
        </w:tc>
        <w:tc>
          <w:tcPr>
            <w:tcW w:w="567" w:type="dxa"/>
            <w:tcBorders>
              <w:top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30</w:t>
            </w:r>
          </w:p>
        </w:tc>
        <w:tc>
          <w:tcPr>
            <w:tcW w:w="601" w:type="dxa"/>
            <w:tcBorders>
              <w:top w:val="single" w:sz="4" w:space="0" w:color="auto"/>
              <w:lef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25.0</w:t>
            </w:r>
          </w:p>
        </w:tc>
        <w:tc>
          <w:tcPr>
            <w:tcW w:w="533" w:type="dxa"/>
            <w:tcBorders>
              <w:top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51</w:t>
            </w:r>
          </w:p>
        </w:tc>
        <w:tc>
          <w:tcPr>
            <w:tcW w:w="567" w:type="dxa"/>
            <w:tcBorders>
              <w:top w:val="single" w:sz="4" w:space="0" w:color="auto"/>
              <w:lef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42.5</w:t>
            </w:r>
          </w:p>
        </w:tc>
        <w:tc>
          <w:tcPr>
            <w:tcW w:w="567" w:type="dxa"/>
            <w:tcBorders>
              <w:top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14</w:t>
            </w:r>
          </w:p>
        </w:tc>
        <w:tc>
          <w:tcPr>
            <w:tcW w:w="567" w:type="dxa"/>
            <w:tcBorders>
              <w:top w:val="single" w:sz="4" w:space="0" w:color="auto"/>
              <w:left w:val="single" w:sz="4" w:space="0" w:color="auto"/>
              <w:right w:val="single" w:sz="4" w:space="0" w:color="auto"/>
            </w:tcBorders>
          </w:tcPr>
          <w:p w:rsidR="00F50B0F" w:rsidRPr="00A3549A" w:rsidRDefault="00F50B0F" w:rsidP="005040E2">
            <w:pPr>
              <w:tabs>
                <w:tab w:val="left" w:pos="2983"/>
              </w:tabs>
              <w:spacing w:line="360" w:lineRule="auto"/>
              <w:jc w:val="both"/>
              <w:rPr>
                <w:sz w:val="20"/>
              </w:rPr>
            </w:pPr>
            <w:r w:rsidRPr="00A3549A">
              <w:rPr>
                <w:sz w:val="20"/>
              </w:rPr>
              <w:t>11.7</w:t>
            </w:r>
          </w:p>
        </w:tc>
        <w:tc>
          <w:tcPr>
            <w:tcW w:w="885"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420"/>
        </w:trPr>
        <w:tc>
          <w:tcPr>
            <w:tcW w:w="392" w:type="dxa"/>
            <w:vMerge w:val="restart"/>
          </w:tcPr>
          <w:p w:rsidR="00F50B0F" w:rsidRPr="009079E1" w:rsidRDefault="00F50B0F" w:rsidP="005040E2">
            <w:pPr>
              <w:tabs>
                <w:tab w:val="left" w:pos="2983"/>
              </w:tabs>
              <w:spacing w:line="360" w:lineRule="auto"/>
              <w:jc w:val="both"/>
            </w:pPr>
            <w:r>
              <w:t>4</w:t>
            </w:r>
          </w:p>
        </w:tc>
        <w:tc>
          <w:tcPr>
            <w:tcW w:w="2551" w:type="dxa"/>
            <w:vMerge w:val="restart"/>
          </w:tcPr>
          <w:p w:rsidR="00F50B0F" w:rsidRPr="009079E1" w:rsidRDefault="00F50B0F" w:rsidP="005040E2">
            <w:pPr>
              <w:tabs>
                <w:tab w:val="left" w:pos="2983"/>
              </w:tabs>
              <w:spacing w:line="360" w:lineRule="auto"/>
              <w:jc w:val="both"/>
            </w:pPr>
            <w:r w:rsidRPr="009079E1">
              <w:t>The degree to which the planners are sent for further upgrading in educational planning</w:t>
            </w:r>
          </w:p>
        </w:tc>
        <w:tc>
          <w:tcPr>
            <w:tcW w:w="1843"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Office (N=84)</w:t>
            </w:r>
          </w:p>
        </w:tc>
        <w:tc>
          <w:tcPr>
            <w:tcW w:w="567" w:type="dxa"/>
            <w:tcBorders>
              <w:left w:val="single" w:sz="4" w:space="0" w:color="auto"/>
              <w:bottom w:val="single" w:sz="4" w:space="0" w:color="auto"/>
              <w:right w:val="single" w:sz="4" w:space="0" w:color="auto"/>
            </w:tcBorders>
          </w:tcPr>
          <w:p w:rsidR="00F50B0F" w:rsidRPr="008A77AD" w:rsidRDefault="00F50B0F" w:rsidP="005040E2">
            <w:pPr>
              <w:tabs>
                <w:tab w:val="left" w:pos="2983"/>
              </w:tabs>
              <w:spacing w:line="360" w:lineRule="auto"/>
              <w:jc w:val="both"/>
              <w:rPr>
                <w:sz w:val="20"/>
              </w:rPr>
            </w:pPr>
            <w:r w:rsidRPr="008A77AD">
              <w:rPr>
                <w:sz w:val="20"/>
              </w:rPr>
              <w:t>3</w:t>
            </w:r>
          </w:p>
        </w:tc>
        <w:tc>
          <w:tcPr>
            <w:tcW w:w="567" w:type="dxa"/>
            <w:tcBorders>
              <w:left w:val="single" w:sz="4" w:space="0" w:color="auto"/>
              <w:bottom w:val="single" w:sz="4" w:space="0" w:color="auto"/>
            </w:tcBorders>
          </w:tcPr>
          <w:p w:rsidR="00F50B0F" w:rsidRPr="008A77AD" w:rsidRDefault="00F50B0F" w:rsidP="005040E2">
            <w:pPr>
              <w:tabs>
                <w:tab w:val="left" w:pos="2983"/>
              </w:tabs>
              <w:spacing w:line="360" w:lineRule="auto"/>
              <w:jc w:val="both"/>
              <w:rPr>
                <w:sz w:val="20"/>
              </w:rPr>
            </w:pPr>
            <w:r w:rsidRPr="008A77AD">
              <w:rPr>
                <w:sz w:val="20"/>
              </w:rPr>
              <w:t>6.2</w:t>
            </w:r>
          </w:p>
        </w:tc>
        <w:tc>
          <w:tcPr>
            <w:tcW w:w="567" w:type="dxa"/>
            <w:tcBorders>
              <w:bottom w:val="single" w:sz="4" w:space="0" w:color="auto"/>
              <w:right w:val="single" w:sz="4" w:space="0" w:color="auto"/>
            </w:tcBorders>
          </w:tcPr>
          <w:p w:rsidR="00F50B0F" w:rsidRPr="008A77AD" w:rsidRDefault="00F50B0F" w:rsidP="005040E2">
            <w:pPr>
              <w:tabs>
                <w:tab w:val="left" w:pos="2983"/>
              </w:tabs>
              <w:spacing w:line="360" w:lineRule="auto"/>
              <w:jc w:val="both"/>
              <w:rPr>
                <w:sz w:val="20"/>
              </w:rPr>
            </w:pPr>
            <w:r w:rsidRPr="008A77AD">
              <w:rPr>
                <w:sz w:val="20"/>
              </w:rPr>
              <w:t>16</w:t>
            </w:r>
          </w:p>
        </w:tc>
        <w:tc>
          <w:tcPr>
            <w:tcW w:w="567" w:type="dxa"/>
            <w:tcBorders>
              <w:left w:val="single" w:sz="4" w:space="0" w:color="auto"/>
              <w:bottom w:val="single" w:sz="4" w:space="0" w:color="auto"/>
            </w:tcBorders>
          </w:tcPr>
          <w:p w:rsidR="00F50B0F" w:rsidRPr="008A77AD" w:rsidRDefault="00F50B0F" w:rsidP="005040E2">
            <w:pPr>
              <w:tabs>
                <w:tab w:val="left" w:pos="2983"/>
              </w:tabs>
              <w:spacing w:line="360" w:lineRule="auto"/>
              <w:jc w:val="both"/>
              <w:rPr>
                <w:sz w:val="20"/>
              </w:rPr>
            </w:pPr>
            <w:r w:rsidRPr="008A77AD">
              <w:rPr>
                <w:sz w:val="20"/>
              </w:rPr>
              <w:t>19.4</w:t>
            </w:r>
          </w:p>
        </w:tc>
        <w:tc>
          <w:tcPr>
            <w:tcW w:w="567" w:type="dxa"/>
            <w:tcBorders>
              <w:bottom w:val="single" w:sz="4" w:space="0" w:color="auto"/>
              <w:right w:val="single" w:sz="4" w:space="0" w:color="auto"/>
            </w:tcBorders>
          </w:tcPr>
          <w:p w:rsidR="00F50B0F" w:rsidRPr="008A77AD" w:rsidRDefault="00F50B0F" w:rsidP="005040E2">
            <w:pPr>
              <w:tabs>
                <w:tab w:val="left" w:pos="2983"/>
              </w:tabs>
              <w:spacing w:line="360" w:lineRule="auto"/>
              <w:jc w:val="both"/>
              <w:rPr>
                <w:sz w:val="20"/>
              </w:rPr>
            </w:pPr>
            <w:r w:rsidRPr="008A77AD">
              <w:rPr>
                <w:sz w:val="20"/>
              </w:rPr>
              <w:t>21</w:t>
            </w:r>
          </w:p>
        </w:tc>
        <w:tc>
          <w:tcPr>
            <w:tcW w:w="601" w:type="dxa"/>
            <w:tcBorders>
              <w:left w:val="single" w:sz="4" w:space="0" w:color="auto"/>
              <w:bottom w:val="single" w:sz="4" w:space="0" w:color="auto"/>
            </w:tcBorders>
          </w:tcPr>
          <w:p w:rsidR="00F50B0F" w:rsidRPr="008A77AD" w:rsidRDefault="00F50B0F" w:rsidP="005040E2">
            <w:pPr>
              <w:tabs>
                <w:tab w:val="left" w:pos="2983"/>
              </w:tabs>
              <w:spacing w:line="360" w:lineRule="auto"/>
              <w:jc w:val="both"/>
              <w:rPr>
                <w:sz w:val="20"/>
              </w:rPr>
            </w:pPr>
            <w:r w:rsidRPr="008A77AD">
              <w:rPr>
                <w:sz w:val="20"/>
              </w:rPr>
              <w:t>25.0</w:t>
            </w:r>
          </w:p>
        </w:tc>
        <w:tc>
          <w:tcPr>
            <w:tcW w:w="533" w:type="dxa"/>
            <w:tcBorders>
              <w:bottom w:val="single" w:sz="4" w:space="0" w:color="auto"/>
              <w:right w:val="single" w:sz="4" w:space="0" w:color="auto"/>
            </w:tcBorders>
          </w:tcPr>
          <w:p w:rsidR="00F50B0F" w:rsidRPr="008A77AD" w:rsidRDefault="00F50B0F" w:rsidP="005040E2">
            <w:pPr>
              <w:tabs>
                <w:tab w:val="left" w:pos="2983"/>
              </w:tabs>
              <w:spacing w:line="360" w:lineRule="auto"/>
              <w:jc w:val="both"/>
              <w:rPr>
                <w:sz w:val="20"/>
              </w:rPr>
            </w:pPr>
            <w:r w:rsidRPr="008A77AD">
              <w:rPr>
                <w:sz w:val="20"/>
              </w:rPr>
              <w:t>30</w:t>
            </w:r>
          </w:p>
        </w:tc>
        <w:tc>
          <w:tcPr>
            <w:tcW w:w="567" w:type="dxa"/>
            <w:tcBorders>
              <w:left w:val="single" w:sz="4" w:space="0" w:color="auto"/>
              <w:bottom w:val="single" w:sz="4" w:space="0" w:color="auto"/>
            </w:tcBorders>
          </w:tcPr>
          <w:p w:rsidR="00F50B0F" w:rsidRPr="008A77AD" w:rsidRDefault="00F50B0F" w:rsidP="005040E2">
            <w:pPr>
              <w:tabs>
                <w:tab w:val="left" w:pos="2983"/>
              </w:tabs>
              <w:spacing w:line="360" w:lineRule="auto"/>
              <w:jc w:val="both"/>
              <w:rPr>
                <w:sz w:val="20"/>
              </w:rPr>
            </w:pPr>
            <w:r w:rsidRPr="008A77AD">
              <w:rPr>
                <w:sz w:val="20"/>
              </w:rPr>
              <w:t>35.7</w:t>
            </w:r>
          </w:p>
        </w:tc>
        <w:tc>
          <w:tcPr>
            <w:tcW w:w="567" w:type="dxa"/>
            <w:tcBorders>
              <w:bottom w:val="single" w:sz="4" w:space="0" w:color="auto"/>
              <w:right w:val="single" w:sz="4" w:space="0" w:color="auto"/>
            </w:tcBorders>
          </w:tcPr>
          <w:p w:rsidR="00F50B0F" w:rsidRPr="008A77AD" w:rsidRDefault="00F50B0F" w:rsidP="005040E2">
            <w:pPr>
              <w:tabs>
                <w:tab w:val="left" w:pos="2983"/>
              </w:tabs>
              <w:spacing w:line="360" w:lineRule="auto"/>
              <w:jc w:val="both"/>
              <w:rPr>
                <w:sz w:val="20"/>
              </w:rPr>
            </w:pPr>
            <w:r w:rsidRPr="008A77AD">
              <w:rPr>
                <w:sz w:val="20"/>
              </w:rPr>
              <w:t>14</w:t>
            </w:r>
          </w:p>
        </w:tc>
        <w:tc>
          <w:tcPr>
            <w:tcW w:w="567" w:type="dxa"/>
            <w:tcBorders>
              <w:left w:val="single" w:sz="4" w:space="0" w:color="auto"/>
              <w:bottom w:val="single" w:sz="4" w:space="0" w:color="auto"/>
              <w:right w:val="single" w:sz="4" w:space="0" w:color="auto"/>
            </w:tcBorders>
          </w:tcPr>
          <w:p w:rsidR="00F50B0F" w:rsidRPr="008A77AD" w:rsidRDefault="00F50B0F" w:rsidP="005040E2">
            <w:pPr>
              <w:tabs>
                <w:tab w:val="left" w:pos="2983"/>
              </w:tabs>
              <w:spacing w:line="360" w:lineRule="auto"/>
              <w:jc w:val="both"/>
              <w:rPr>
                <w:sz w:val="20"/>
              </w:rPr>
            </w:pPr>
            <w:r w:rsidRPr="008A77AD">
              <w:rPr>
                <w:sz w:val="20"/>
              </w:rPr>
              <w:t>16.7</w:t>
            </w:r>
          </w:p>
        </w:tc>
        <w:tc>
          <w:tcPr>
            <w:tcW w:w="885"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10.909</w:t>
            </w:r>
          </w:p>
        </w:tc>
      </w:tr>
      <w:tr w:rsidR="00F50B0F" w:rsidRPr="009079E1" w:rsidTr="003F5894">
        <w:trPr>
          <w:trHeight w:val="390"/>
        </w:trPr>
        <w:tc>
          <w:tcPr>
            <w:tcW w:w="392" w:type="dxa"/>
            <w:vMerge/>
          </w:tcPr>
          <w:p w:rsidR="00F50B0F" w:rsidRPr="009079E1" w:rsidRDefault="00F50B0F" w:rsidP="005040E2">
            <w:pPr>
              <w:tabs>
                <w:tab w:val="left" w:pos="2983"/>
              </w:tabs>
              <w:spacing w:line="360" w:lineRule="auto"/>
              <w:jc w:val="both"/>
            </w:pPr>
          </w:p>
        </w:tc>
        <w:tc>
          <w:tcPr>
            <w:tcW w:w="2551" w:type="dxa"/>
            <w:vMerge/>
          </w:tcPr>
          <w:p w:rsidR="00F50B0F" w:rsidRDefault="00F50B0F" w:rsidP="005040E2">
            <w:pPr>
              <w:tabs>
                <w:tab w:val="left" w:pos="2983"/>
              </w:tabs>
              <w:spacing w:line="360" w:lineRule="auto"/>
              <w:jc w:val="both"/>
            </w:pPr>
          </w:p>
        </w:tc>
        <w:tc>
          <w:tcPr>
            <w:tcW w:w="1843" w:type="dxa"/>
            <w:tcBorders>
              <w:top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School(N=120)</w:t>
            </w:r>
          </w:p>
        </w:tc>
        <w:tc>
          <w:tcPr>
            <w:tcW w:w="567" w:type="dxa"/>
            <w:tcBorders>
              <w:top w:val="single" w:sz="4" w:space="0" w:color="auto"/>
              <w:left w:val="single" w:sz="4" w:space="0" w:color="auto"/>
              <w:right w:val="single" w:sz="4" w:space="0" w:color="auto"/>
            </w:tcBorders>
          </w:tcPr>
          <w:p w:rsidR="00F50B0F" w:rsidRPr="008A77AD" w:rsidRDefault="00F50B0F" w:rsidP="005040E2">
            <w:pPr>
              <w:tabs>
                <w:tab w:val="left" w:pos="2983"/>
              </w:tabs>
              <w:spacing w:line="360" w:lineRule="auto"/>
              <w:jc w:val="both"/>
              <w:rPr>
                <w:sz w:val="20"/>
              </w:rPr>
            </w:pPr>
            <w:r w:rsidRPr="008A77AD">
              <w:rPr>
                <w:sz w:val="20"/>
              </w:rPr>
              <w:t>12</w:t>
            </w:r>
          </w:p>
        </w:tc>
        <w:tc>
          <w:tcPr>
            <w:tcW w:w="567" w:type="dxa"/>
            <w:tcBorders>
              <w:top w:val="single" w:sz="4" w:space="0" w:color="auto"/>
              <w:left w:val="single" w:sz="4" w:space="0" w:color="auto"/>
            </w:tcBorders>
          </w:tcPr>
          <w:p w:rsidR="00F50B0F" w:rsidRPr="008A77AD" w:rsidRDefault="00F50B0F" w:rsidP="005040E2">
            <w:pPr>
              <w:tabs>
                <w:tab w:val="left" w:pos="2983"/>
              </w:tabs>
              <w:spacing w:line="360" w:lineRule="auto"/>
              <w:jc w:val="both"/>
              <w:rPr>
                <w:sz w:val="20"/>
              </w:rPr>
            </w:pPr>
            <w:r w:rsidRPr="008A77AD">
              <w:rPr>
                <w:sz w:val="20"/>
              </w:rPr>
              <w:t>10.</w:t>
            </w:r>
          </w:p>
        </w:tc>
        <w:tc>
          <w:tcPr>
            <w:tcW w:w="567" w:type="dxa"/>
            <w:tcBorders>
              <w:top w:val="single" w:sz="4" w:space="0" w:color="auto"/>
              <w:right w:val="single" w:sz="4" w:space="0" w:color="auto"/>
            </w:tcBorders>
          </w:tcPr>
          <w:p w:rsidR="00F50B0F" w:rsidRPr="008A77AD" w:rsidRDefault="00F50B0F" w:rsidP="005040E2">
            <w:pPr>
              <w:tabs>
                <w:tab w:val="left" w:pos="2983"/>
              </w:tabs>
              <w:spacing w:line="360" w:lineRule="auto"/>
              <w:jc w:val="both"/>
              <w:rPr>
                <w:sz w:val="20"/>
              </w:rPr>
            </w:pPr>
            <w:r w:rsidRPr="008A77AD">
              <w:rPr>
                <w:sz w:val="20"/>
              </w:rPr>
              <w:t>11</w:t>
            </w:r>
          </w:p>
        </w:tc>
        <w:tc>
          <w:tcPr>
            <w:tcW w:w="567" w:type="dxa"/>
            <w:tcBorders>
              <w:top w:val="single" w:sz="4" w:space="0" w:color="auto"/>
              <w:left w:val="single" w:sz="4" w:space="0" w:color="auto"/>
            </w:tcBorders>
          </w:tcPr>
          <w:p w:rsidR="00F50B0F" w:rsidRPr="008A77AD" w:rsidRDefault="00F50B0F" w:rsidP="005040E2">
            <w:pPr>
              <w:tabs>
                <w:tab w:val="left" w:pos="2983"/>
              </w:tabs>
              <w:spacing w:line="360" w:lineRule="auto"/>
              <w:jc w:val="both"/>
              <w:rPr>
                <w:sz w:val="20"/>
              </w:rPr>
            </w:pPr>
            <w:r w:rsidRPr="008A77AD">
              <w:rPr>
                <w:sz w:val="20"/>
              </w:rPr>
              <w:t>9.2</w:t>
            </w:r>
          </w:p>
        </w:tc>
        <w:tc>
          <w:tcPr>
            <w:tcW w:w="567" w:type="dxa"/>
            <w:tcBorders>
              <w:top w:val="single" w:sz="4" w:space="0" w:color="auto"/>
              <w:right w:val="single" w:sz="4" w:space="0" w:color="auto"/>
            </w:tcBorders>
          </w:tcPr>
          <w:p w:rsidR="00F50B0F" w:rsidRPr="008A77AD" w:rsidRDefault="00F50B0F" w:rsidP="005040E2">
            <w:pPr>
              <w:tabs>
                <w:tab w:val="left" w:pos="2983"/>
              </w:tabs>
              <w:spacing w:line="360" w:lineRule="auto"/>
              <w:jc w:val="both"/>
              <w:rPr>
                <w:sz w:val="20"/>
              </w:rPr>
            </w:pPr>
            <w:r w:rsidRPr="008A77AD">
              <w:rPr>
                <w:sz w:val="20"/>
              </w:rPr>
              <w:t>26</w:t>
            </w:r>
          </w:p>
        </w:tc>
        <w:tc>
          <w:tcPr>
            <w:tcW w:w="601" w:type="dxa"/>
            <w:tcBorders>
              <w:top w:val="single" w:sz="4" w:space="0" w:color="auto"/>
              <w:left w:val="single" w:sz="4" w:space="0" w:color="auto"/>
            </w:tcBorders>
          </w:tcPr>
          <w:p w:rsidR="00F50B0F" w:rsidRPr="008A77AD" w:rsidRDefault="00F50B0F" w:rsidP="005040E2">
            <w:pPr>
              <w:tabs>
                <w:tab w:val="left" w:pos="2983"/>
              </w:tabs>
              <w:spacing w:line="360" w:lineRule="auto"/>
              <w:jc w:val="both"/>
              <w:rPr>
                <w:sz w:val="20"/>
              </w:rPr>
            </w:pPr>
            <w:r w:rsidRPr="008A77AD">
              <w:rPr>
                <w:sz w:val="20"/>
              </w:rPr>
              <w:t>21.7</w:t>
            </w:r>
          </w:p>
        </w:tc>
        <w:tc>
          <w:tcPr>
            <w:tcW w:w="533" w:type="dxa"/>
            <w:tcBorders>
              <w:top w:val="single" w:sz="4" w:space="0" w:color="auto"/>
              <w:right w:val="single" w:sz="4" w:space="0" w:color="auto"/>
            </w:tcBorders>
          </w:tcPr>
          <w:p w:rsidR="00F50B0F" w:rsidRPr="008A77AD" w:rsidRDefault="00F50B0F" w:rsidP="005040E2">
            <w:pPr>
              <w:tabs>
                <w:tab w:val="left" w:pos="2983"/>
              </w:tabs>
              <w:spacing w:line="360" w:lineRule="auto"/>
              <w:jc w:val="both"/>
              <w:rPr>
                <w:sz w:val="20"/>
              </w:rPr>
            </w:pPr>
            <w:r w:rsidRPr="008A77AD">
              <w:rPr>
                <w:sz w:val="20"/>
              </w:rPr>
              <w:t>35</w:t>
            </w:r>
          </w:p>
        </w:tc>
        <w:tc>
          <w:tcPr>
            <w:tcW w:w="567" w:type="dxa"/>
            <w:tcBorders>
              <w:top w:val="single" w:sz="4" w:space="0" w:color="auto"/>
              <w:left w:val="single" w:sz="4" w:space="0" w:color="auto"/>
            </w:tcBorders>
          </w:tcPr>
          <w:p w:rsidR="00F50B0F" w:rsidRPr="008A77AD" w:rsidRDefault="00F50B0F" w:rsidP="005040E2">
            <w:pPr>
              <w:tabs>
                <w:tab w:val="left" w:pos="2983"/>
              </w:tabs>
              <w:spacing w:line="360" w:lineRule="auto"/>
              <w:jc w:val="both"/>
              <w:rPr>
                <w:sz w:val="20"/>
              </w:rPr>
            </w:pPr>
            <w:r w:rsidRPr="008A77AD">
              <w:rPr>
                <w:sz w:val="20"/>
              </w:rPr>
              <w:t>29.2</w:t>
            </w:r>
          </w:p>
        </w:tc>
        <w:tc>
          <w:tcPr>
            <w:tcW w:w="567" w:type="dxa"/>
            <w:tcBorders>
              <w:top w:val="single" w:sz="4" w:space="0" w:color="auto"/>
              <w:right w:val="single" w:sz="4" w:space="0" w:color="auto"/>
            </w:tcBorders>
          </w:tcPr>
          <w:p w:rsidR="00F50B0F" w:rsidRPr="008A77AD" w:rsidRDefault="00F50B0F" w:rsidP="005040E2">
            <w:pPr>
              <w:tabs>
                <w:tab w:val="left" w:pos="2983"/>
              </w:tabs>
              <w:spacing w:line="360" w:lineRule="auto"/>
              <w:jc w:val="both"/>
              <w:rPr>
                <w:sz w:val="20"/>
              </w:rPr>
            </w:pPr>
            <w:r w:rsidRPr="008A77AD">
              <w:rPr>
                <w:sz w:val="20"/>
              </w:rPr>
              <w:t>36</w:t>
            </w:r>
          </w:p>
        </w:tc>
        <w:tc>
          <w:tcPr>
            <w:tcW w:w="567" w:type="dxa"/>
            <w:tcBorders>
              <w:top w:val="single" w:sz="4" w:space="0" w:color="auto"/>
              <w:left w:val="single" w:sz="4" w:space="0" w:color="auto"/>
              <w:right w:val="single" w:sz="4" w:space="0" w:color="auto"/>
            </w:tcBorders>
          </w:tcPr>
          <w:p w:rsidR="00F50B0F" w:rsidRPr="008A77AD" w:rsidRDefault="00F50B0F" w:rsidP="005040E2">
            <w:pPr>
              <w:tabs>
                <w:tab w:val="left" w:pos="2983"/>
              </w:tabs>
              <w:spacing w:line="360" w:lineRule="auto"/>
              <w:jc w:val="both"/>
              <w:rPr>
                <w:sz w:val="20"/>
              </w:rPr>
            </w:pPr>
            <w:r w:rsidRPr="008A77AD">
              <w:rPr>
                <w:sz w:val="20"/>
              </w:rPr>
              <w:t>30.0</w:t>
            </w:r>
          </w:p>
        </w:tc>
        <w:tc>
          <w:tcPr>
            <w:tcW w:w="885"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600"/>
        </w:trPr>
        <w:tc>
          <w:tcPr>
            <w:tcW w:w="392" w:type="dxa"/>
            <w:vMerge w:val="restart"/>
          </w:tcPr>
          <w:p w:rsidR="00F50B0F" w:rsidRPr="009079E1" w:rsidRDefault="00F50B0F" w:rsidP="005040E2">
            <w:pPr>
              <w:tabs>
                <w:tab w:val="left" w:pos="2983"/>
              </w:tabs>
              <w:spacing w:line="360" w:lineRule="auto"/>
              <w:jc w:val="both"/>
            </w:pPr>
            <w:r>
              <w:t>5</w:t>
            </w:r>
          </w:p>
        </w:tc>
        <w:tc>
          <w:tcPr>
            <w:tcW w:w="2551" w:type="dxa"/>
            <w:vMerge w:val="restart"/>
          </w:tcPr>
          <w:p w:rsidR="00F50B0F" w:rsidRPr="009079E1" w:rsidRDefault="00F50B0F" w:rsidP="005040E2">
            <w:pPr>
              <w:tabs>
                <w:tab w:val="left" w:pos="2983"/>
              </w:tabs>
              <w:spacing w:line="360" w:lineRule="auto"/>
              <w:jc w:val="both"/>
            </w:pPr>
            <w:r w:rsidRPr="009079E1">
              <w:t xml:space="preserve">The </w:t>
            </w:r>
            <w:r>
              <w:t xml:space="preserve">relevance of planners’ academic background to the strategic planning practices </w:t>
            </w:r>
          </w:p>
        </w:tc>
        <w:tc>
          <w:tcPr>
            <w:tcW w:w="1843"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Offices’ (N=84)</w:t>
            </w:r>
          </w:p>
        </w:tc>
        <w:tc>
          <w:tcPr>
            <w:tcW w:w="567" w:type="dxa"/>
            <w:tcBorders>
              <w:left w:val="single" w:sz="4" w:space="0" w:color="auto"/>
              <w:bottom w:val="single" w:sz="4" w:space="0" w:color="auto"/>
              <w:right w:val="single" w:sz="4" w:space="0" w:color="auto"/>
            </w:tcBorders>
          </w:tcPr>
          <w:p w:rsidR="00F50B0F" w:rsidRPr="005A1BB3" w:rsidRDefault="00F50B0F" w:rsidP="005040E2">
            <w:pPr>
              <w:tabs>
                <w:tab w:val="left" w:pos="2983"/>
              </w:tabs>
              <w:spacing w:line="360" w:lineRule="auto"/>
              <w:jc w:val="both"/>
              <w:rPr>
                <w:sz w:val="20"/>
              </w:rPr>
            </w:pPr>
            <w:r w:rsidRPr="005A1BB3">
              <w:rPr>
                <w:sz w:val="20"/>
              </w:rPr>
              <w:t>3</w:t>
            </w:r>
          </w:p>
        </w:tc>
        <w:tc>
          <w:tcPr>
            <w:tcW w:w="567" w:type="dxa"/>
            <w:tcBorders>
              <w:left w:val="single" w:sz="4" w:space="0" w:color="auto"/>
              <w:bottom w:val="single" w:sz="4" w:space="0" w:color="auto"/>
            </w:tcBorders>
          </w:tcPr>
          <w:p w:rsidR="00F50B0F" w:rsidRPr="005A1BB3" w:rsidRDefault="00F50B0F" w:rsidP="005040E2">
            <w:pPr>
              <w:tabs>
                <w:tab w:val="left" w:pos="2983"/>
              </w:tabs>
              <w:spacing w:line="360" w:lineRule="auto"/>
              <w:jc w:val="both"/>
              <w:rPr>
                <w:sz w:val="20"/>
              </w:rPr>
            </w:pPr>
            <w:r w:rsidRPr="005A1BB3">
              <w:rPr>
                <w:sz w:val="20"/>
              </w:rPr>
              <w:t>3.6</w:t>
            </w:r>
          </w:p>
        </w:tc>
        <w:tc>
          <w:tcPr>
            <w:tcW w:w="567" w:type="dxa"/>
            <w:tcBorders>
              <w:bottom w:val="single" w:sz="4" w:space="0" w:color="auto"/>
              <w:right w:val="single" w:sz="4" w:space="0" w:color="auto"/>
            </w:tcBorders>
          </w:tcPr>
          <w:p w:rsidR="00F50B0F" w:rsidRPr="005A1BB3" w:rsidRDefault="00F50B0F" w:rsidP="005040E2">
            <w:pPr>
              <w:spacing w:line="360" w:lineRule="auto"/>
              <w:rPr>
                <w:sz w:val="20"/>
              </w:rPr>
            </w:pPr>
            <w:r w:rsidRPr="005A1BB3">
              <w:rPr>
                <w:sz w:val="20"/>
              </w:rPr>
              <w:t>13</w:t>
            </w:r>
          </w:p>
        </w:tc>
        <w:tc>
          <w:tcPr>
            <w:tcW w:w="567" w:type="dxa"/>
            <w:tcBorders>
              <w:left w:val="single" w:sz="4" w:space="0" w:color="auto"/>
              <w:bottom w:val="single" w:sz="4" w:space="0" w:color="auto"/>
            </w:tcBorders>
          </w:tcPr>
          <w:p w:rsidR="00F50B0F" w:rsidRPr="005A1BB3" w:rsidRDefault="00F50B0F" w:rsidP="005040E2">
            <w:pPr>
              <w:tabs>
                <w:tab w:val="left" w:pos="2983"/>
              </w:tabs>
              <w:spacing w:line="360" w:lineRule="auto"/>
              <w:jc w:val="both"/>
              <w:rPr>
                <w:sz w:val="20"/>
              </w:rPr>
            </w:pPr>
            <w:r w:rsidRPr="005A1BB3">
              <w:rPr>
                <w:sz w:val="20"/>
              </w:rPr>
              <w:t>15.5</w:t>
            </w:r>
          </w:p>
        </w:tc>
        <w:tc>
          <w:tcPr>
            <w:tcW w:w="567" w:type="dxa"/>
            <w:tcBorders>
              <w:bottom w:val="single" w:sz="4" w:space="0" w:color="auto"/>
              <w:right w:val="single" w:sz="4" w:space="0" w:color="auto"/>
            </w:tcBorders>
          </w:tcPr>
          <w:p w:rsidR="00F50B0F" w:rsidRPr="005A1BB3" w:rsidRDefault="00F50B0F" w:rsidP="005040E2">
            <w:pPr>
              <w:tabs>
                <w:tab w:val="left" w:pos="2983"/>
              </w:tabs>
              <w:spacing w:line="360" w:lineRule="auto"/>
              <w:jc w:val="both"/>
              <w:rPr>
                <w:sz w:val="20"/>
              </w:rPr>
            </w:pPr>
            <w:r w:rsidRPr="005A1BB3">
              <w:rPr>
                <w:sz w:val="20"/>
              </w:rPr>
              <w:t>26</w:t>
            </w:r>
          </w:p>
        </w:tc>
        <w:tc>
          <w:tcPr>
            <w:tcW w:w="601" w:type="dxa"/>
            <w:tcBorders>
              <w:left w:val="single" w:sz="4" w:space="0" w:color="auto"/>
              <w:bottom w:val="single" w:sz="4" w:space="0" w:color="auto"/>
            </w:tcBorders>
          </w:tcPr>
          <w:p w:rsidR="00F50B0F" w:rsidRPr="005A1BB3" w:rsidRDefault="00F50B0F" w:rsidP="005040E2">
            <w:pPr>
              <w:tabs>
                <w:tab w:val="left" w:pos="2983"/>
              </w:tabs>
              <w:spacing w:line="360" w:lineRule="auto"/>
              <w:jc w:val="both"/>
              <w:rPr>
                <w:sz w:val="20"/>
              </w:rPr>
            </w:pPr>
            <w:r w:rsidRPr="005A1BB3">
              <w:rPr>
                <w:sz w:val="20"/>
              </w:rPr>
              <w:t>31.0</w:t>
            </w:r>
          </w:p>
        </w:tc>
        <w:tc>
          <w:tcPr>
            <w:tcW w:w="533" w:type="dxa"/>
            <w:tcBorders>
              <w:bottom w:val="single" w:sz="4" w:space="0" w:color="auto"/>
              <w:right w:val="single" w:sz="4" w:space="0" w:color="auto"/>
            </w:tcBorders>
          </w:tcPr>
          <w:p w:rsidR="00F50B0F" w:rsidRPr="005A1BB3" w:rsidRDefault="00F50B0F" w:rsidP="005040E2">
            <w:pPr>
              <w:tabs>
                <w:tab w:val="left" w:pos="2983"/>
              </w:tabs>
              <w:spacing w:line="360" w:lineRule="auto"/>
              <w:jc w:val="both"/>
              <w:rPr>
                <w:sz w:val="20"/>
              </w:rPr>
            </w:pPr>
            <w:r w:rsidRPr="005A1BB3">
              <w:rPr>
                <w:sz w:val="20"/>
              </w:rPr>
              <w:t>32</w:t>
            </w:r>
          </w:p>
        </w:tc>
        <w:tc>
          <w:tcPr>
            <w:tcW w:w="567" w:type="dxa"/>
            <w:tcBorders>
              <w:left w:val="single" w:sz="4" w:space="0" w:color="auto"/>
              <w:bottom w:val="single" w:sz="4" w:space="0" w:color="auto"/>
            </w:tcBorders>
          </w:tcPr>
          <w:p w:rsidR="00F50B0F" w:rsidRPr="005A1BB3" w:rsidRDefault="00F50B0F" w:rsidP="005040E2">
            <w:pPr>
              <w:tabs>
                <w:tab w:val="left" w:pos="2983"/>
              </w:tabs>
              <w:spacing w:line="360" w:lineRule="auto"/>
              <w:jc w:val="both"/>
              <w:rPr>
                <w:sz w:val="20"/>
              </w:rPr>
            </w:pPr>
            <w:r w:rsidRPr="005A1BB3">
              <w:rPr>
                <w:sz w:val="20"/>
              </w:rPr>
              <w:t>38.1</w:t>
            </w:r>
          </w:p>
        </w:tc>
        <w:tc>
          <w:tcPr>
            <w:tcW w:w="567" w:type="dxa"/>
            <w:tcBorders>
              <w:bottom w:val="single" w:sz="4" w:space="0" w:color="auto"/>
              <w:right w:val="single" w:sz="4" w:space="0" w:color="auto"/>
            </w:tcBorders>
          </w:tcPr>
          <w:p w:rsidR="00F50B0F" w:rsidRPr="005A1BB3" w:rsidRDefault="00F50B0F" w:rsidP="005040E2">
            <w:pPr>
              <w:tabs>
                <w:tab w:val="left" w:pos="2983"/>
              </w:tabs>
              <w:spacing w:line="360" w:lineRule="auto"/>
              <w:jc w:val="both"/>
              <w:rPr>
                <w:sz w:val="20"/>
              </w:rPr>
            </w:pPr>
            <w:r w:rsidRPr="005A1BB3">
              <w:rPr>
                <w:sz w:val="20"/>
              </w:rPr>
              <w:t>10</w:t>
            </w:r>
          </w:p>
        </w:tc>
        <w:tc>
          <w:tcPr>
            <w:tcW w:w="567" w:type="dxa"/>
            <w:tcBorders>
              <w:left w:val="single" w:sz="4" w:space="0" w:color="auto"/>
              <w:bottom w:val="single" w:sz="4" w:space="0" w:color="auto"/>
              <w:right w:val="single" w:sz="4" w:space="0" w:color="auto"/>
            </w:tcBorders>
          </w:tcPr>
          <w:p w:rsidR="00F50B0F" w:rsidRPr="005A1BB3" w:rsidRDefault="00F50B0F" w:rsidP="005040E2">
            <w:pPr>
              <w:tabs>
                <w:tab w:val="left" w:pos="2983"/>
              </w:tabs>
              <w:spacing w:line="360" w:lineRule="auto"/>
              <w:jc w:val="both"/>
              <w:rPr>
                <w:sz w:val="20"/>
              </w:rPr>
            </w:pPr>
            <w:r w:rsidRPr="005A1BB3">
              <w:rPr>
                <w:sz w:val="20"/>
              </w:rPr>
              <w:t>11.9</w:t>
            </w:r>
          </w:p>
        </w:tc>
        <w:tc>
          <w:tcPr>
            <w:tcW w:w="885" w:type="dxa"/>
            <w:vMerge w:val="restart"/>
            <w:tcBorders>
              <w:left w:val="single" w:sz="4" w:space="0" w:color="auto"/>
              <w:right w:val="single" w:sz="4" w:space="0" w:color="auto"/>
            </w:tcBorders>
          </w:tcPr>
          <w:p w:rsidR="00F50B0F" w:rsidRPr="005A1BB3" w:rsidRDefault="00F50B0F" w:rsidP="005040E2">
            <w:pPr>
              <w:tabs>
                <w:tab w:val="left" w:pos="2983"/>
              </w:tabs>
              <w:spacing w:line="360" w:lineRule="auto"/>
              <w:jc w:val="both"/>
              <w:rPr>
                <w:sz w:val="20"/>
              </w:rPr>
            </w:pPr>
          </w:p>
          <w:p w:rsidR="00F50B0F" w:rsidRPr="005A1BB3" w:rsidRDefault="00F50B0F" w:rsidP="005040E2">
            <w:pPr>
              <w:tabs>
                <w:tab w:val="left" w:pos="2983"/>
              </w:tabs>
              <w:spacing w:line="360" w:lineRule="auto"/>
              <w:jc w:val="both"/>
              <w:rPr>
                <w:sz w:val="20"/>
              </w:rPr>
            </w:pPr>
            <w:r w:rsidRPr="005A1BB3">
              <w:rPr>
                <w:sz w:val="20"/>
              </w:rPr>
              <w:t>11.145</w:t>
            </w:r>
          </w:p>
        </w:tc>
      </w:tr>
      <w:tr w:rsidR="00F50B0F" w:rsidRPr="009079E1" w:rsidTr="003F5894">
        <w:trPr>
          <w:trHeight w:val="415"/>
        </w:trPr>
        <w:tc>
          <w:tcPr>
            <w:tcW w:w="392" w:type="dxa"/>
            <w:vMerge/>
          </w:tcPr>
          <w:p w:rsidR="00F50B0F" w:rsidRPr="009079E1" w:rsidRDefault="00F50B0F" w:rsidP="005040E2">
            <w:pPr>
              <w:tabs>
                <w:tab w:val="left" w:pos="2983"/>
              </w:tabs>
              <w:spacing w:line="360" w:lineRule="auto"/>
              <w:jc w:val="both"/>
            </w:pPr>
          </w:p>
        </w:tc>
        <w:tc>
          <w:tcPr>
            <w:tcW w:w="2551" w:type="dxa"/>
            <w:vMerge/>
            <w:tcBorders>
              <w:bottom w:val="single" w:sz="4" w:space="0" w:color="auto"/>
            </w:tcBorders>
          </w:tcPr>
          <w:p w:rsidR="00F50B0F" w:rsidRPr="009079E1" w:rsidRDefault="00F50B0F" w:rsidP="005040E2">
            <w:pPr>
              <w:tabs>
                <w:tab w:val="left" w:pos="2983"/>
              </w:tabs>
              <w:spacing w:line="360" w:lineRule="auto"/>
              <w:jc w:val="both"/>
            </w:pPr>
          </w:p>
        </w:tc>
        <w:tc>
          <w:tcPr>
            <w:tcW w:w="1843"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Schools’(N=12)</w:t>
            </w:r>
          </w:p>
        </w:tc>
        <w:tc>
          <w:tcPr>
            <w:tcW w:w="567" w:type="dxa"/>
            <w:tcBorders>
              <w:top w:val="single" w:sz="4" w:space="0" w:color="auto"/>
              <w:left w:val="single" w:sz="4" w:space="0" w:color="auto"/>
              <w:bottom w:val="single" w:sz="4" w:space="0" w:color="auto"/>
              <w:right w:val="single" w:sz="4" w:space="0" w:color="auto"/>
            </w:tcBorders>
          </w:tcPr>
          <w:p w:rsidR="00F50B0F" w:rsidRPr="005A1BB3" w:rsidRDefault="00F50B0F" w:rsidP="005040E2">
            <w:pPr>
              <w:tabs>
                <w:tab w:val="left" w:pos="2983"/>
              </w:tabs>
              <w:spacing w:line="360" w:lineRule="auto"/>
              <w:jc w:val="both"/>
              <w:rPr>
                <w:sz w:val="20"/>
              </w:rPr>
            </w:pPr>
            <w:r w:rsidRPr="005A1BB3">
              <w:rPr>
                <w:sz w:val="20"/>
              </w:rPr>
              <w:t>10</w:t>
            </w:r>
          </w:p>
        </w:tc>
        <w:tc>
          <w:tcPr>
            <w:tcW w:w="567" w:type="dxa"/>
            <w:tcBorders>
              <w:top w:val="single" w:sz="4" w:space="0" w:color="auto"/>
              <w:left w:val="single" w:sz="4" w:space="0" w:color="auto"/>
              <w:bottom w:val="single" w:sz="4" w:space="0" w:color="auto"/>
            </w:tcBorders>
          </w:tcPr>
          <w:p w:rsidR="00F50B0F" w:rsidRPr="005A1BB3" w:rsidRDefault="00F50B0F" w:rsidP="005040E2">
            <w:pPr>
              <w:tabs>
                <w:tab w:val="left" w:pos="2983"/>
              </w:tabs>
              <w:spacing w:line="360" w:lineRule="auto"/>
              <w:jc w:val="both"/>
              <w:rPr>
                <w:sz w:val="20"/>
              </w:rPr>
            </w:pPr>
            <w:r w:rsidRPr="005A1BB3">
              <w:rPr>
                <w:sz w:val="20"/>
              </w:rPr>
              <w:t>8.3</w:t>
            </w:r>
          </w:p>
        </w:tc>
        <w:tc>
          <w:tcPr>
            <w:tcW w:w="567" w:type="dxa"/>
            <w:tcBorders>
              <w:top w:val="single" w:sz="4" w:space="0" w:color="auto"/>
              <w:bottom w:val="single" w:sz="4" w:space="0" w:color="auto"/>
              <w:right w:val="single" w:sz="4" w:space="0" w:color="auto"/>
            </w:tcBorders>
          </w:tcPr>
          <w:p w:rsidR="00F50B0F" w:rsidRPr="005A1BB3" w:rsidRDefault="00F50B0F" w:rsidP="005040E2">
            <w:pPr>
              <w:tabs>
                <w:tab w:val="left" w:pos="2983"/>
              </w:tabs>
              <w:spacing w:line="360" w:lineRule="auto"/>
              <w:jc w:val="both"/>
              <w:rPr>
                <w:sz w:val="20"/>
              </w:rPr>
            </w:pPr>
            <w:r w:rsidRPr="005A1BB3">
              <w:rPr>
                <w:sz w:val="20"/>
              </w:rPr>
              <w:t>28</w:t>
            </w:r>
          </w:p>
        </w:tc>
        <w:tc>
          <w:tcPr>
            <w:tcW w:w="567" w:type="dxa"/>
            <w:tcBorders>
              <w:top w:val="single" w:sz="4" w:space="0" w:color="auto"/>
              <w:left w:val="single" w:sz="4" w:space="0" w:color="auto"/>
              <w:bottom w:val="single" w:sz="4" w:space="0" w:color="auto"/>
            </w:tcBorders>
          </w:tcPr>
          <w:p w:rsidR="00F50B0F" w:rsidRPr="005A1BB3" w:rsidRDefault="00F50B0F" w:rsidP="005040E2">
            <w:pPr>
              <w:tabs>
                <w:tab w:val="left" w:pos="2983"/>
              </w:tabs>
              <w:spacing w:line="360" w:lineRule="auto"/>
              <w:jc w:val="both"/>
              <w:rPr>
                <w:sz w:val="20"/>
              </w:rPr>
            </w:pPr>
            <w:r w:rsidRPr="005A1BB3">
              <w:rPr>
                <w:sz w:val="20"/>
              </w:rPr>
              <w:t>23.3</w:t>
            </w:r>
          </w:p>
        </w:tc>
        <w:tc>
          <w:tcPr>
            <w:tcW w:w="567" w:type="dxa"/>
            <w:tcBorders>
              <w:top w:val="single" w:sz="4" w:space="0" w:color="auto"/>
              <w:bottom w:val="single" w:sz="4" w:space="0" w:color="auto"/>
              <w:right w:val="single" w:sz="4" w:space="0" w:color="auto"/>
            </w:tcBorders>
          </w:tcPr>
          <w:p w:rsidR="00F50B0F" w:rsidRPr="005A1BB3" w:rsidRDefault="00F50B0F" w:rsidP="005040E2">
            <w:pPr>
              <w:tabs>
                <w:tab w:val="left" w:pos="2983"/>
              </w:tabs>
              <w:spacing w:line="360" w:lineRule="auto"/>
              <w:jc w:val="both"/>
              <w:rPr>
                <w:sz w:val="20"/>
              </w:rPr>
            </w:pPr>
            <w:r w:rsidRPr="005A1BB3">
              <w:rPr>
                <w:sz w:val="20"/>
              </w:rPr>
              <w:t>23</w:t>
            </w:r>
          </w:p>
        </w:tc>
        <w:tc>
          <w:tcPr>
            <w:tcW w:w="601" w:type="dxa"/>
            <w:tcBorders>
              <w:top w:val="single" w:sz="4" w:space="0" w:color="auto"/>
              <w:left w:val="single" w:sz="4" w:space="0" w:color="auto"/>
              <w:bottom w:val="single" w:sz="4" w:space="0" w:color="auto"/>
            </w:tcBorders>
          </w:tcPr>
          <w:p w:rsidR="00F50B0F" w:rsidRPr="005A1BB3" w:rsidRDefault="00F50B0F" w:rsidP="005040E2">
            <w:pPr>
              <w:tabs>
                <w:tab w:val="left" w:pos="2983"/>
              </w:tabs>
              <w:spacing w:line="360" w:lineRule="auto"/>
              <w:jc w:val="both"/>
              <w:rPr>
                <w:sz w:val="20"/>
              </w:rPr>
            </w:pPr>
            <w:r w:rsidRPr="005A1BB3">
              <w:rPr>
                <w:sz w:val="20"/>
              </w:rPr>
              <w:t>19.2</w:t>
            </w:r>
          </w:p>
        </w:tc>
        <w:tc>
          <w:tcPr>
            <w:tcW w:w="533" w:type="dxa"/>
            <w:tcBorders>
              <w:top w:val="single" w:sz="4" w:space="0" w:color="auto"/>
              <w:bottom w:val="single" w:sz="4" w:space="0" w:color="auto"/>
              <w:right w:val="single" w:sz="4" w:space="0" w:color="auto"/>
            </w:tcBorders>
          </w:tcPr>
          <w:p w:rsidR="00F50B0F" w:rsidRPr="005A1BB3" w:rsidRDefault="00F50B0F" w:rsidP="005040E2">
            <w:pPr>
              <w:tabs>
                <w:tab w:val="left" w:pos="2983"/>
              </w:tabs>
              <w:spacing w:line="360" w:lineRule="auto"/>
              <w:jc w:val="both"/>
              <w:rPr>
                <w:sz w:val="20"/>
              </w:rPr>
            </w:pPr>
            <w:r w:rsidRPr="005A1BB3">
              <w:rPr>
                <w:sz w:val="20"/>
              </w:rPr>
              <w:t>37</w:t>
            </w:r>
          </w:p>
        </w:tc>
        <w:tc>
          <w:tcPr>
            <w:tcW w:w="567" w:type="dxa"/>
            <w:tcBorders>
              <w:top w:val="single" w:sz="4" w:space="0" w:color="auto"/>
              <w:left w:val="single" w:sz="4" w:space="0" w:color="auto"/>
              <w:bottom w:val="single" w:sz="4" w:space="0" w:color="auto"/>
            </w:tcBorders>
          </w:tcPr>
          <w:p w:rsidR="00F50B0F" w:rsidRPr="005A1BB3" w:rsidRDefault="00F50B0F" w:rsidP="005040E2">
            <w:pPr>
              <w:tabs>
                <w:tab w:val="left" w:pos="2983"/>
              </w:tabs>
              <w:spacing w:line="360" w:lineRule="auto"/>
              <w:jc w:val="both"/>
              <w:rPr>
                <w:sz w:val="20"/>
              </w:rPr>
            </w:pPr>
            <w:r w:rsidRPr="005A1BB3">
              <w:rPr>
                <w:sz w:val="20"/>
              </w:rPr>
              <w:t>30.8</w:t>
            </w:r>
          </w:p>
        </w:tc>
        <w:tc>
          <w:tcPr>
            <w:tcW w:w="567" w:type="dxa"/>
            <w:tcBorders>
              <w:top w:val="single" w:sz="4" w:space="0" w:color="auto"/>
              <w:bottom w:val="single" w:sz="4" w:space="0" w:color="auto"/>
              <w:right w:val="single" w:sz="4" w:space="0" w:color="auto"/>
            </w:tcBorders>
          </w:tcPr>
          <w:p w:rsidR="00F50B0F" w:rsidRPr="005A1BB3" w:rsidRDefault="00F50B0F" w:rsidP="005040E2">
            <w:pPr>
              <w:tabs>
                <w:tab w:val="left" w:pos="2983"/>
              </w:tabs>
              <w:spacing w:line="360" w:lineRule="auto"/>
              <w:jc w:val="both"/>
              <w:rPr>
                <w:sz w:val="20"/>
              </w:rPr>
            </w:pPr>
            <w:r w:rsidRPr="005A1BB3">
              <w:rPr>
                <w:sz w:val="20"/>
              </w:rPr>
              <w:t>22</w:t>
            </w:r>
          </w:p>
        </w:tc>
        <w:tc>
          <w:tcPr>
            <w:tcW w:w="567" w:type="dxa"/>
            <w:tcBorders>
              <w:top w:val="single" w:sz="4" w:space="0" w:color="auto"/>
              <w:left w:val="single" w:sz="4" w:space="0" w:color="auto"/>
              <w:bottom w:val="single" w:sz="4" w:space="0" w:color="auto"/>
              <w:right w:val="single" w:sz="4" w:space="0" w:color="auto"/>
            </w:tcBorders>
          </w:tcPr>
          <w:p w:rsidR="00F50B0F" w:rsidRPr="005A1BB3" w:rsidRDefault="00F50B0F" w:rsidP="005040E2">
            <w:pPr>
              <w:tabs>
                <w:tab w:val="left" w:pos="2983"/>
              </w:tabs>
              <w:spacing w:line="360" w:lineRule="auto"/>
              <w:jc w:val="both"/>
              <w:rPr>
                <w:sz w:val="20"/>
              </w:rPr>
            </w:pPr>
            <w:r w:rsidRPr="005A1BB3">
              <w:rPr>
                <w:sz w:val="20"/>
              </w:rPr>
              <w:t>18.3</w:t>
            </w:r>
          </w:p>
        </w:tc>
        <w:tc>
          <w:tcPr>
            <w:tcW w:w="885" w:type="dxa"/>
            <w:vMerge/>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p>
        </w:tc>
      </w:tr>
    </w:tbl>
    <w:p w:rsidR="00F50B0F" w:rsidRPr="00BE30C4" w:rsidRDefault="00F50B0F" w:rsidP="005040E2">
      <w:pPr>
        <w:spacing w:line="360" w:lineRule="auto"/>
        <w:jc w:val="both"/>
        <w:rPr>
          <w:i/>
        </w:rPr>
      </w:pPr>
      <w:proofErr w:type="spellStart"/>
      <w:proofErr w:type="gramStart"/>
      <w:r w:rsidRPr="003D0455">
        <w:rPr>
          <w:i/>
        </w:rPr>
        <w:lastRenderedPageBreak/>
        <w:t>Df</w:t>
      </w:r>
      <w:proofErr w:type="spellEnd"/>
      <w:r>
        <w:rPr>
          <w:i/>
        </w:rPr>
        <w:t>=</w:t>
      </w:r>
      <w:proofErr w:type="gramEnd"/>
      <w:r>
        <w:rPr>
          <w:i/>
        </w:rPr>
        <w:t>4                 P value =0.05             x</w:t>
      </w:r>
      <w:r w:rsidRPr="00072C9E">
        <w:rPr>
          <w:i/>
          <w:vertAlign w:val="superscript"/>
        </w:rPr>
        <w:t>2</w:t>
      </w:r>
      <w:r>
        <w:rPr>
          <w:i/>
        </w:rPr>
        <w:t xml:space="preserve"> table value=9.49</w:t>
      </w:r>
    </w:p>
    <w:p w:rsidR="00F50B0F" w:rsidRDefault="00F50B0F" w:rsidP="005040E2">
      <w:pPr>
        <w:spacing w:line="360" w:lineRule="auto"/>
        <w:jc w:val="both"/>
      </w:pPr>
    </w:p>
    <w:p w:rsidR="00F50B0F" w:rsidRDefault="00F50B0F" w:rsidP="005040E2">
      <w:pPr>
        <w:spacing w:line="360" w:lineRule="auto"/>
        <w:jc w:val="both"/>
      </w:pPr>
    </w:p>
    <w:p w:rsidR="00F50B0F" w:rsidRDefault="00F50B0F" w:rsidP="005040E2">
      <w:pPr>
        <w:spacing w:line="360" w:lineRule="auto"/>
        <w:jc w:val="both"/>
        <w:rPr>
          <w:b/>
          <w:color w:val="00B0F0"/>
        </w:rPr>
      </w:pPr>
    </w:p>
    <w:p w:rsidR="00F50B0F" w:rsidRDefault="00F50B0F" w:rsidP="005040E2">
      <w:pPr>
        <w:spacing w:line="360" w:lineRule="auto"/>
        <w:jc w:val="both"/>
      </w:pPr>
      <w:r>
        <w:t>In table 4 of item1, the chi-square test (x</w:t>
      </w:r>
      <w:r w:rsidRPr="00DF65CD">
        <w:rPr>
          <w:vertAlign w:val="superscript"/>
        </w:rPr>
        <w:t>2</w:t>
      </w:r>
      <w:r>
        <w:t>) is applied to test the significance of respondents’ response regarding availability of qualified personnel in the strategic planning team. The chi square (x</w:t>
      </w:r>
      <w:r w:rsidRPr="00DF65CD">
        <w:rPr>
          <w:vertAlign w:val="superscript"/>
        </w:rPr>
        <w:t>2</w:t>
      </w:r>
      <w:r>
        <w:t>) result is 12.152 which are greater than the table value at 0.05 levels (X</w:t>
      </w:r>
      <w:r w:rsidRPr="00EC59AC">
        <w:rPr>
          <w:vertAlign w:val="superscript"/>
        </w:rPr>
        <w:t>2</w:t>
      </w:r>
      <w:r w:rsidRPr="00EC59AC">
        <w:rPr>
          <w:vertAlign w:val="subscript"/>
        </w:rPr>
        <w:t>cv</w:t>
      </w:r>
      <w:r>
        <w:t>=9.49). The difference of the response among each options of the variable (item) is significant. Therefore the response regarding the issue is accepted. Accordingly, the majority 27(32.1</w:t>
      </w:r>
      <w:r w:rsidRPr="00331D09">
        <w:t xml:space="preserve"> </w:t>
      </w:r>
      <w:r>
        <w:t>percent) and 26(31.0 percent) of office respondents were agreed as poor and medium respectively. Besides, 27(23.3</w:t>
      </w:r>
      <w:r w:rsidRPr="00633210">
        <w:t xml:space="preserve"> </w:t>
      </w:r>
      <w:r>
        <w:t>percent) and 33(27.5</w:t>
      </w:r>
      <w:r w:rsidRPr="00633210">
        <w:t xml:space="preserve"> </w:t>
      </w:r>
      <w:r>
        <w:t xml:space="preserve">percent) of school respondents were respond as very poor and poor respectively. </w:t>
      </w:r>
      <w:proofErr w:type="spellStart"/>
      <w:r>
        <w:t>How ever</w:t>
      </w:r>
      <w:proofErr w:type="spellEnd"/>
      <w:r>
        <w:t>, it is believed that strategic plans can function so successfully if prepared by planners who have relevant and adequate planning knowledge.</w:t>
      </w:r>
    </w:p>
    <w:p w:rsidR="00F50B0F" w:rsidRDefault="00F50B0F" w:rsidP="005040E2">
      <w:pPr>
        <w:spacing w:line="360" w:lineRule="auto"/>
        <w:jc w:val="both"/>
      </w:pPr>
    </w:p>
    <w:p w:rsidR="00F50B0F" w:rsidRDefault="00F50B0F" w:rsidP="005040E2">
      <w:pPr>
        <w:spacing w:line="360" w:lineRule="auto"/>
        <w:jc w:val="both"/>
      </w:pPr>
    </w:p>
    <w:p w:rsidR="00F50B0F" w:rsidRDefault="00F50B0F" w:rsidP="005040E2">
      <w:pPr>
        <w:spacing w:line="360" w:lineRule="auto"/>
        <w:jc w:val="both"/>
      </w:pPr>
      <w:r>
        <w:t xml:space="preserve">As can be seen from table 4 item2, the calculated value of </w:t>
      </w:r>
      <w:r w:rsidRPr="0052395A">
        <w:rPr>
          <w:i/>
        </w:rPr>
        <w:t>x</w:t>
      </w:r>
      <w:r w:rsidRPr="00397A16">
        <w:rPr>
          <w:vertAlign w:val="superscript"/>
        </w:rPr>
        <w:t>2</w:t>
      </w:r>
      <w:r>
        <w:t xml:space="preserve"> is 1.75 which is less than the table value at 0.05 levels. Hence, the difference of the response among each option of the variables is not significant. </w:t>
      </w:r>
      <w:proofErr w:type="gramStart"/>
      <w:r>
        <w:t>Therefore, the statement ‘availability of continuous trainings for strategic planners is not accepted.</w:t>
      </w:r>
      <w:proofErr w:type="gramEnd"/>
      <w:r>
        <w:t xml:space="preserve">  According to the analysis result, 35(41.7</w:t>
      </w:r>
      <w:r w:rsidRPr="00331D09">
        <w:t xml:space="preserve"> </w:t>
      </w:r>
      <w:r>
        <w:t>percent) and 22(26.2</w:t>
      </w:r>
      <w:r w:rsidRPr="00331D09">
        <w:t xml:space="preserve"> </w:t>
      </w:r>
      <w:r>
        <w:t>percent) of office respondents confirmed that the availability of continuous training is very poor and medium respectively. On the other side, 49(40.8</w:t>
      </w:r>
      <w:r w:rsidRPr="00331D09">
        <w:t xml:space="preserve"> </w:t>
      </w:r>
      <w:r>
        <w:t>percent) and 26(21.7</w:t>
      </w:r>
      <w:r w:rsidRPr="00331D09">
        <w:t xml:space="preserve"> </w:t>
      </w:r>
      <w:r>
        <w:t xml:space="preserve">percent) of school respondents agreed also as very poor and medium respectively. </w:t>
      </w:r>
    </w:p>
    <w:p w:rsidR="00F50B0F" w:rsidRDefault="00F50B0F" w:rsidP="005040E2">
      <w:pPr>
        <w:spacing w:line="360" w:lineRule="auto"/>
        <w:jc w:val="both"/>
      </w:pPr>
    </w:p>
    <w:p w:rsidR="00F50B0F" w:rsidRDefault="00F50B0F" w:rsidP="005040E2">
      <w:pPr>
        <w:spacing w:line="360" w:lineRule="auto"/>
        <w:jc w:val="both"/>
      </w:pPr>
      <w:r>
        <w:t>In table 4  item 3, the calculated value  (</w:t>
      </w:r>
      <w:r w:rsidRPr="0052395A">
        <w:rPr>
          <w:i/>
        </w:rPr>
        <w:t>x</w:t>
      </w:r>
      <w:r w:rsidRPr="0052395A">
        <w:rPr>
          <w:vertAlign w:val="superscript"/>
        </w:rPr>
        <w:t>2</w:t>
      </w:r>
      <w:r>
        <w:t>) of the respondents is 5.048, which is less than the table value at alpha 0.05 level (</w:t>
      </w:r>
      <w:r w:rsidRPr="0052395A">
        <w:rPr>
          <w:i/>
        </w:rPr>
        <w:t>X</w:t>
      </w:r>
      <w:r w:rsidRPr="0052395A">
        <w:rPr>
          <w:vertAlign w:val="superscript"/>
        </w:rPr>
        <w:t>2</w:t>
      </w:r>
      <w:r w:rsidRPr="0052395A">
        <w:rPr>
          <w:vertAlign w:val="subscript"/>
        </w:rPr>
        <w:t>cv</w:t>
      </w:r>
      <w:r>
        <w:t>= 9.49). The difference of the responses among each option of the variables is not significant. Therefore, the respondents’ response regarding the adequate years of experience of strategic planners is rejected. In other words, the adequacy years of planners experiences in the strategic planning team as poor by 33(39.3</w:t>
      </w:r>
      <w:r w:rsidRPr="00331D09">
        <w:t xml:space="preserve"> </w:t>
      </w:r>
      <w:r>
        <w:t xml:space="preserve">percent) of office and </w:t>
      </w:r>
      <w:r>
        <w:lastRenderedPageBreak/>
        <w:t>51(42.5</w:t>
      </w:r>
      <w:r w:rsidRPr="00331D09">
        <w:t xml:space="preserve"> </w:t>
      </w:r>
      <w:r>
        <w:t>percent) of school respondents. Not only this (lack planning experience), they are not also seen while trying to share planning experiences with other regions, zones and woredas.</w:t>
      </w:r>
    </w:p>
    <w:p w:rsidR="00F50B0F" w:rsidRDefault="00F50B0F" w:rsidP="005040E2">
      <w:pPr>
        <w:spacing w:line="360" w:lineRule="auto"/>
        <w:jc w:val="both"/>
      </w:pPr>
    </w:p>
    <w:p w:rsidR="00F50B0F" w:rsidRDefault="00F50B0F" w:rsidP="005040E2">
      <w:pPr>
        <w:spacing w:line="360" w:lineRule="auto"/>
        <w:jc w:val="both"/>
      </w:pPr>
      <w:r>
        <w:t xml:space="preserve">However, most literatures repeatedly suggests  that strategic plans which are practiced by experienced planners in relevant areas could result better out comes than strategic plans prepared by non-professionals practitioners with less or no strategic planning experiences. Moreover, experience is a school by </w:t>
      </w:r>
      <w:proofErr w:type="spellStart"/>
      <w:r>
        <w:t>it self</w:t>
      </w:r>
      <w:proofErr w:type="spellEnd"/>
      <w:r>
        <w:t xml:space="preserve"> where individuals can accumulate good amount and kind of operating skills.</w:t>
      </w:r>
    </w:p>
    <w:p w:rsidR="00F50B0F" w:rsidRDefault="00F50B0F" w:rsidP="005040E2">
      <w:pPr>
        <w:spacing w:line="360" w:lineRule="auto"/>
        <w:jc w:val="both"/>
      </w:pPr>
    </w:p>
    <w:p w:rsidR="00F50B0F" w:rsidRDefault="00F50B0F" w:rsidP="005040E2">
      <w:pPr>
        <w:spacing w:line="360" w:lineRule="auto"/>
        <w:jc w:val="both"/>
      </w:pPr>
      <w:r>
        <w:t>In item 4, the calculated chi –square value (</w:t>
      </w:r>
      <w:r w:rsidRPr="00D20437">
        <w:rPr>
          <w:i/>
        </w:rPr>
        <w:t>X</w:t>
      </w:r>
      <w:r w:rsidRPr="00D20437">
        <w:rPr>
          <w:i/>
          <w:vertAlign w:val="superscript"/>
        </w:rPr>
        <w:t>2</w:t>
      </w:r>
      <w:r>
        <w:t>) 11.145, which is greater the table value (</w:t>
      </w:r>
      <w:r w:rsidRPr="00D20437">
        <w:rPr>
          <w:i/>
        </w:rPr>
        <w:t>X</w:t>
      </w:r>
      <w:r w:rsidRPr="00D20437">
        <w:rPr>
          <w:i/>
          <w:vertAlign w:val="superscript"/>
        </w:rPr>
        <w:t>2</w:t>
      </w:r>
      <w:r w:rsidRPr="00D20437">
        <w:rPr>
          <w:vertAlign w:val="subscript"/>
        </w:rPr>
        <w:t>cv</w:t>
      </w:r>
      <w:r>
        <w:t>=9.49) at alpha 0.05 levels. So the difference of responses among the respondents is significant. Therefore, the responses regarding ‘the degree to which planners are sent for further upgrading in educational plans’ are accepted. Consequently, the majority 32(38.1</w:t>
      </w:r>
      <w:r w:rsidRPr="00331D09">
        <w:t xml:space="preserve"> </w:t>
      </w:r>
      <w:r>
        <w:t>percent) office and 37(30.8</w:t>
      </w:r>
      <w:r w:rsidRPr="00331D09">
        <w:t xml:space="preserve"> </w:t>
      </w:r>
      <w:r>
        <w:t xml:space="preserve">percent) school respondents confirmed as poor. </w:t>
      </w:r>
    </w:p>
    <w:p w:rsidR="00F50B0F" w:rsidRDefault="00F50B0F" w:rsidP="005040E2">
      <w:pPr>
        <w:spacing w:line="360" w:lineRule="auto"/>
        <w:jc w:val="both"/>
      </w:pPr>
    </w:p>
    <w:p w:rsidR="00F50B0F" w:rsidRDefault="00F50B0F" w:rsidP="005040E2">
      <w:pPr>
        <w:spacing w:line="360" w:lineRule="auto"/>
        <w:jc w:val="both"/>
      </w:pPr>
      <w:r>
        <w:t xml:space="preserve">Furthermore, skilled, relevant and adequate academic knowledge in strategic planning /managing education with vast planning experiences help the planners internalize the common needs of the society and design effective involvement mechanisms from the very start to the last phase of the strategic planning processes. Stressing, this, </w:t>
      </w:r>
      <w:proofErr w:type="spellStart"/>
      <w:r>
        <w:t>Forrojalla</w:t>
      </w:r>
      <w:proofErr w:type="spellEnd"/>
      <w:r>
        <w:t xml:space="preserve"> (1993) has illustrated that, effective strategic planning practices require relevant and adequate planning knowledge and/or experience ; and hence, the educational strategic plans would result in desired out comes if prepared by professional planners with special skills.</w:t>
      </w:r>
    </w:p>
    <w:p w:rsidR="00F50B0F" w:rsidRDefault="00F50B0F" w:rsidP="005040E2">
      <w:pPr>
        <w:spacing w:line="360" w:lineRule="auto"/>
        <w:jc w:val="both"/>
      </w:pPr>
    </w:p>
    <w:p w:rsidR="00F50B0F" w:rsidRDefault="00F50B0F" w:rsidP="005040E2">
      <w:pPr>
        <w:spacing w:line="360" w:lineRule="auto"/>
        <w:jc w:val="both"/>
      </w:pPr>
      <w:r>
        <w:t>In table 4 item 5, the calculated chi-square value (</w:t>
      </w:r>
      <w:r w:rsidRPr="00307EC4">
        <w:rPr>
          <w:i/>
        </w:rPr>
        <w:t>X</w:t>
      </w:r>
      <w:r w:rsidRPr="00307EC4">
        <w:rPr>
          <w:i/>
          <w:vertAlign w:val="superscript"/>
        </w:rPr>
        <w:t>2</w:t>
      </w:r>
      <w:r>
        <w:t>) is 10.909, which is greater than the table value (</w:t>
      </w:r>
      <w:r w:rsidRPr="00307EC4">
        <w:rPr>
          <w:i/>
        </w:rPr>
        <w:t>X</w:t>
      </w:r>
      <w:r w:rsidRPr="00307EC4">
        <w:rPr>
          <w:i/>
          <w:vertAlign w:val="superscript"/>
        </w:rPr>
        <w:t>2</w:t>
      </w:r>
      <w:r w:rsidRPr="00307EC4">
        <w:rPr>
          <w:vertAlign w:val="subscript"/>
        </w:rPr>
        <w:t>cv</w:t>
      </w:r>
      <w:r>
        <w:t xml:space="preserve"> =9.49). So the difference of responses among each group is significant. Therefore, the response regarding the relevance of planners’ academic background to the strategic planning practices is accepted. Among the very pressing issues that various scholars recommended as significant factors for successful strategic planning activities, the adequacy and relevance of </w:t>
      </w:r>
      <w:r>
        <w:lastRenderedPageBreak/>
        <w:t>planners’ academic background and/or experiences in the related field (planning and managing education) is the major one. As can be seen from the table, most items dealing with planners knowledge and experiences in the educational planning teams were identified as poor and medium by both categories of respondents ( office  and school) with 30(35.7</w:t>
      </w:r>
      <w:r w:rsidRPr="00633210">
        <w:t xml:space="preserve"> </w:t>
      </w:r>
      <w:r>
        <w:t>percent)  offices’ and 36(30.0</w:t>
      </w:r>
      <w:r w:rsidRPr="00633210">
        <w:t xml:space="preserve"> </w:t>
      </w:r>
      <w:r>
        <w:t>percent)  schools’ , and 21(25.0</w:t>
      </w:r>
      <w:r w:rsidRPr="00633210">
        <w:t xml:space="preserve"> </w:t>
      </w:r>
      <w:r>
        <w:t>percent) offices’ and 26(21.6</w:t>
      </w:r>
      <w:r w:rsidRPr="00331D09">
        <w:t xml:space="preserve"> </w:t>
      </w:r>
      <w:r>
        <w:t>percent) schools’ respectively.</w:t>
      </w:r>
    </w:p>
    <w:p w:rsidR="00F50B0F" w:rsidRPr="00307EC4" w:rsidRDefault="00F50B0F" w:rsidP="005040E2">
      <w:pPr>
        <w:spacing w:line="360" w:lineRule="auto"/>
        <w:jc w:val="both"/>
      </w:pPr>
    </w:p>
    <w:p w:rsidR="00F50B0F" w:rsidRDefault="00F50B0F" w:rsidP="005040E2">
      <w:pPr>
        <w:spacing w:line="360" w:lineRule="auto"/>
        <w:jc w:val="both"/>
      </w:pPr>
      <w:r>
        <w:t xml:space="preserve">Besides, responses obtained from the interviewees have also confirmed that the qualification of the strategic planners mainly at center is far to the planning and managing education. For instance, most interviewees specially stressed that the education plans and resource mobilization program officers in most zones and woredas were qualified in geography, mathematics, chemistry  and so on who have no relevant trainings on educational strategic planning. Thus, this could be the case why both office and school respondents complained on the relevance of strategic planners’ academic background as very poor and poor. </w:t>
      </w:r>
    </w:p>
    <w:p w:rsidR="00F50B0F" w:rsidRDefault="00F50B0F" w:rsidP="005040E2">
      <w:pPr>
        <w:spacing w:line="360" w:lineRule="auto"/>
        <w:jc w:val="both"/>
      </w:pPr>
    </w:p>
    <w:p w:rsidR="00F50B0F" w:rsidRPr="00633210" w:rsidRDefault="00F50B0F" w:rsidP="005040E2">
      <w:pPr>
        <w:spacing w:line="360" w:lineRule="auto"/>
        <w:jc w:val="both"/>
      </w:pPr>
      <w:r>
        <w:t xml:space="preserve">In </w:t>
      </w:r>
      <w:proofErr w:type="spellStart"/>
      <w:r>
        <w:t>summery</w:t>
      </w:r>
      <w:proofErr w:type="spellEnd"/>
      <w:r>
        <w:t xml:space="preserve">, the discussions made above have brought the researcher to say that, the educational strategic planners; knowledge and experience in the planning and managing education was poor. That seems that strategic planning responsibilities in </w:t>
      </w:r>
      <w:proofErr w:type="spellStart"/>
      <w:r>
        <w:t>Amhara</w:t>
      </w:r>
      <w:proofErr w:type="spellEnd"/>
      <w:r>
        <w:t xml:space="preserve"> region education bureau remain the tasks of individuals. This is in accordance the finding of </w:t>
      </w:r>
      <w:proofErr w:type="spellStart"/>
      <w:r>
        <w:t>Bharadwaj</w:t>
      </w:r>
      <w:proofErr w:type="spellEnd"/>
      <w:r>
        <w:t xml:space="preserve"> and </w:t>
      </w:r>
      <w:proofErr w:type="spellStart"/>
      <w:r>
        <w:t>Balchandran</w:t>
      </w:r>
      <w:proofErr w:type="spellEnd"/>
      <w:r>
        <w:t xml:space="preserve"> (1988) saying that educational strategic planning in educational institutions of developing countries generally lack highly trained, specialized and well experienced personnel of higher administrative levels which is a must for economically efficient management.</w:t>
      </w:r>
    </w:p>
    <w:p w:rsidR="00F50B0F" w:rsidRDefault="00F50B0F" w:rsidP="005040E2">
      <w:pPr>
        <w:spacing w:line="360" w:lineRule="auto"/>
        <w:jc w:val="both"/>
        <w:rPr>
          <w:b/>
          <w:sz w:val="28"/>
        </w:rPr>
      </w:pPr>
      <w:r>
        <w:rPr>
          <w:b/>
          <w:sz w:val="28"/>
        </w:rPr>
        <w:t xml:space="preserve">4.2.1.3 Adequacy and utilization of Resources  </w:t>
      </w:r>
    </w:p>
    <w:p w:rsidR="00F50B0F" w:rsidRDefault="00F50B0F" w:rsidP="005040E2">
      <w:pPr>
        <w:spacing w:line="360" w:lineRule="auto"/>
        <w:jc w:val="both"/>
      </w:pPr>
    </w:p>
    <w:p w:rsidR="00F50B0F" w:rsidRDefault="00F50B0F" w:rsidP="005040E2">
      <w:pPr>
        <w:spacing w:line="360" w:lineRule="auto"/>
        <w:jc w:val="both"/>
      </w:pPr>
      <w:r>
        <w:t xml:space="preserve">Nowadays, all most all governments of developing nations have prioritized the education sector believing that it could bring over all nations’ socio- economic developments. A brilliant strategic plan that is not supported by adequate and relevant resources may not be implemented at the expected quality and time frame. Likewise, the current Ethiopian government has given greater   </w:t>
      </w:r>
      <w:r>
        <w:lastRenderedPageBreak/>
        <w:t>to the education sector. In order to run this prioritized program as effectively as possible, the necessary resources should adequately by available for their successful implementation. Resources in this context refer to the human resource, financial resource, and material resources which all together push the program forward.</w:t>
      </w:r>
    </w:p>
    <w:p w:rsidR="00F50B0F" w:rsidRDefault="00F50B0F" w:rsidP="005040E2">
      <w:pPr>
        <w:spacing w:line="360" w:lineRule="auto"/>
        <w:jc w:val="both"/>
      </w:pPr>
    </w:p>
    <w:p w:rsidR="00F50B0F" w:rsidRPr="00AE7176" w:rsidRDefault="00F50B0F" w:rsidP="005040E2">
      <w:pPr>
        <w:spacing w:line="360" w:lineRule="auto"/>
        <w:jc w:val="both"/>
      </w:pPr>
      <w:r>
        <w:t>Thus, this section presents whether or not the required resources were available both in quality and quantity and utilize properly for the smooth functioning of the strategic plans. It also tries to identify which resources were to the optimum level and which was not. Therefore, Table 5 revealed the data obtained from various responsibilities.</w:t>
      </w:r>
    </w:p>
    <w:p w:rsidR="00F50B0F" w:rsidRDefault="00F50B0F" w:rsidP="005040E2">
      <w:pPr>
        <w:spacing w:line="360" w:lineRule="auto"/>
        <w:jc w:val="both"/>
        <w:rPr>
          <w:b/>
          <w:color w:val="FF0000"/>
        </w:rPr>
      </w:pPr>
    </w:p>
    <w:p w:rsidR="00F50B0F" w:rsidRPr="00633210" w:rsidRDefault="00F50B0F" w:rsidP="005040E2">
      <w:pPr>
        <w:spacing w:line="360" w:lineRule="auto"/>
        <w:jc w:val="both"/>
      </w:pPr>
      <w:r w:rsidRPr="007E758D">
        <w:t xml:space="preserve">In table </w:t>
      </w:r>
      <w:r>
        <w:t>5</w:t>
      </w:r>
      <w:r w:rsidRPr="007E758D">
        <w:t xml:space="preserve"> of item 1,</w:t>
      </w:r>
      <w:r>
        <w:t xml:space="preserve"> regarding the availability of qualified manpower resource,</w:t>
      </w:r>
      <w:r w:rsidRPr="007C7E12">
        <w:t xml:space="preserve"> </w:t>
      </w:r>
      <w:r>
        <w:t>Chi-square test (</w:t>
      </w:r>
      <w:r w:rsidRPr="001D685F">
        <w:rPr>
          <w:i/>
        </w:rPr>
        <w:t>X</w:t>
      </w:r>
      <w:r w:rsidRPr="001D685F">
        <w:rPr>
          <w:i/>
          <w:vertAlign w:val="superscript"/>
        </w:rPr>
        <w:t>2</w:t>
      </w:r>
      <w:r>
        <w:t>) was applied to test the significance difference of the variables. Since the calculated chi-square value (</w:t>
      </w:r>
      <w:r w:rsidRPr="001D685F">
        <w:rPr>
          <w:i/>
        </w:rPr>
        <w:t>X</w:t>
      </w:r>
      <w:r w:rsidRPr="001D685F">
        <w:rPr>
          <w:i/>
          <w:vertAlign w:val="superscript"/>
        </w:rPr>
        <w:t>2</w:t>
      </w:r>
      <w:r>
        <w:t>) is 17.899, which is greater than the table value (</w:t>
      </w:r>
      <w:r w:rsidRPr="001D685F">
        <w:rPr>
          <w:i/>
        </w:rPr>
        <w:t>X</w:t>
      </w:r>
      <w:r w:rsidRPr="001D685F">
        <w:rPr>
          <w:i/>
          <w:vertAlign w:val="superscript"/>
        </w:rPr>
        <w:t>2</w:t>
      </w:r>
      <w:r w:rsidRPr="001D685F">
        <w:rPr>
          <w:vertAlign w:val="subscript"/>
        </w:rPr>
        <w:t>cv</w:t>
      </w:r>
      <w:r>
        <w:t xml:space="preserve"> =9.49) at alpha 0.05 levels. Hence, there is a statistical significant difference among the responses of the two groups. Therefore, the response regarding ‘the adequacy of qualified manpower resource’ is accepted. Hence, we can conclude that the opinions of office and school respondents are not the same regarding the existence of qualified manpower resources. Accordingly, 26(31.0</w:t>
      </w:r>
      <w:r w:rsidRPr="00331D09">
        <w:t xml:space="preserve"> </w:t>
      </w:r>
      <w:r>
        <w:t>percent) of office respondents and 18(15.0</w:t>
      </w:r>
      <w:r w:rsidRPr="00331D09">
        <w:t xml:space="preserve"> </w:t>
      </w:r>
      <w:r>
        <w:t>percent) of school respondents revealed that, the availability of qualified manpower resources are medium. On the contrary, 24(28.6</w:t>
      </w:r>
      <w:r w:rsidRPr="00331D09">
        <w:t xml:space="preserve"> </w:t>
      </w:r>
      <w:r>
        <w:t>percent) of office and 49(40.8</w:t>
      </w:r>
      <w:r w:rsidRPr="00331D09">
        <w:t xml:space="preserve"> </w:t>
      </w:r>
      <w:r>
        <w:t xml:space="preserve">percent) of school respondents confirmed that, the availability of qualified manpower resource is medium. From this one can infer that, </w:t>
      </w:r>
      <w:proofErr w:type="spellStart"/>
      <w:r>
        <w:t>with out</w:t>
      </w:r>
      <w:proofErr w:type="spellEnd"/>
      <w:r>
        <w:t xml:space="preserve"> competent and qualified manpower resources in the education system it will be very difficult to implement the strategic plans effectively and efficiently.</w:t>
      </w: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Pr="00633210" w:rsidRDefault="00F50B0F" w:rsidP="005040E2">
      <w:pPr>
        <w:spacing w:line="360" w:lineRule="auto"/>
        <w:jc w:val="both"/>
        <w:rPr>
          <w:b/>
        </w:rPr>
      </w:pPr>
      <w:r w:rsidRPr="00633210">
        <w:rPr>
          <w:b/>
        </w:rPr>
        <w:lastRenderedPageBreak/>
        <w:t xml:space="preserve">Table 5: Responses on the adequacy and utilization of Resources </w:t>
      </w:r>
    </w:p>
    <w:p w:rsidR="00F50B0F" w:rsidRDefault="00F50B0F" w:rsidP="005040E2">
      <w:pPr>
        <w:spacing w:line="360" w:lineRule="auto"/>
        <w:jc w:val="both"/>
        <w:rPr>
          <w:b/>
          <w:color w:val="FF0000"/>
        </w:rPr>
      </w:pPr>
    </w:p>
    <w:tbl>
      <w:tblPr>
        <w:tblpPr w:leftFromText="180" w:rightFromText="180" w:vertAnchor="text" w:horzAnchor="margin" w:tblpXSpec="center" w:tblpY="149"/>
        <w:tblW w:w="11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0"/>
        <w:gridCol w:w="2259"/>
        <w:gridCol w:w="1694"/>
        <w:gridCol w:w="565"/>
        <w:gridCol w:w="565"/>
        <w:gridCol w:w="565"/>
        <w:gridCol w:w="706"/>
        <w:gridCol w:w="565"/>
        <w:gridCol w:w="705"/>
        <w:gridCol w:w="565"/>
        <w:gridCol w:w="706"/>
        <w:gridCol w:w="565"/>
        <w:gridCol w:w="706"/>
        <w:gridCol w:w="847"/>
      </w:tblGrid>
      <w:tr w:rsidR="00F50B0F" w:rsidRPr="009079E1" w:rsidTr="003F5894">
        <w:trPr>
          <w:trHeight w:val="211"/>
        </w:trPr>
        <w:tc>
          <w:tcPr>
            <w:tcW w:w="390" w:type="dxa"/>
            <w:vMerge w:val="restart"/>
          </w:tcPr>
          <w:p w:rsidR="00F50B0F" w:rsidRPr="009079E1" w:rsidRDefault="00F50B0F" w:rsidP="005040E2">
            <w:pPr>
              <w:tabs>
                <w:tab w:val="left" w:pos="2983"/>
              </w:tabs>
              <w:spacing w:line="360" w:lineRule="auto"/>
              <w:jc w:val="both"/>
            </w:pPr>
            <w:r>
              <w:t xml:space="preserve">No </w:t>
            </w:r>
          </w:p>
        </w:tc>
        <w:tc>
          <w:tcPr>
            <w:tcW w:w="2259" w:type="dxa"/>
            <w:vMerge w:val="restart"/>
            <w:tcBorders>
              <w:right w:val="single" w:sz="4" w:space="0" w:color="auto"/>
            </w:tcBorders>
          </w:tcPr>
          <w:p w:rsidR="00F50B0F" w:rsidRPr="009079E1" w:rsidRDefault="00F50B0F" w:rsidP="005040E2">
            <w:pPr>
              <w:tabs>
                <w:tab w:val="left" w:pos="2983"/>
              </w:tabs>
              <w:spacing w:line="360" w:lineRule="auto"/>
              <w:jc w:val="both"/>
              <w:rPr>
                <w:b/>
              </w:rPr>
            </w:pPr>
            <w:r>
              <w:rPr>
                <w:b/>
              </w:rPr>
              <w:t xml:space="preserve">Items </w:t>
            </w:r>
          </w:p>
        </w:tc>
        <w:tc>
          <w:tcPr>
            <w:tcW w:w="1694" w:type="dxa"/>
            <w:vMerge w:val="restart"/>
            <w:tcBorders>
              <w:left w:val="single" w:sz="4" w:space="0" w:color="auto"/>
              <w:right w:val="single" w:sz="4" w:space="0" w:color="auto"/>
            </w:tcBorders>
          </w:tcPr>
          <w:p w:rsidR="00F50B0F" w:rsidRPr="009079E1" w:rsidRDefault="00F50B0F" w:rsidP="005040E2">
            <w:pPr>
              <w:tabs>
                <w:tab w:val="left" w:pos="2983"/>
              </w:tabs>
              <w:spacing w:line="360" w:lineRule="auto"/>
              <w:jc w:val="both"/>
            </w:pPr>
            <w:r>
              <w:t xml:space="preserve">Respondents  </w:t>
            </w:r>
          </w:p>
        </w:tc>
        <w:tc>
          <w:tcPr>
            <w:tcW w:w="6212" w:type="dxa"/>
            <w:gridSpan w:val="10"/>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Rating Scale</w:t>
            </w:r>
          </w:p>
        </w:tc>
        <w:tc>
          <w:tcPr>
            <w:tcW w:w="847"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r>
              <w:t xml:space="preserve">   </w:t>
            </w:r>
          </w:p>
          <w:p w:rsidR="00F50B0F" w:rsidRPr="001D6BA0" w:rsidRDefault="00F50B0F" w:rsidP="005040E2">
            <w:pPr>
              <w:tabs>
                <w:tab w:val="left" w:pos="2983"/>
              </w:tabs>
              <w:spacing w:line="360" w:lineRule="auto"/>
              <w:jc w:val="both"/>
              <w:rPr>
                <w:i/>
              </w:rPr>
            </w:pPr>
            <w:r>
              <w:t xml:space="preserve"> </w:t>
            </w:r>
            <w:r w:rsidRPr="001D6BA0">
              <w:rPr>
                <w:i/>
              </w:rPr>
              <w:t>X</w:t>
            </w:r>
            <w:r w:rsidRPr="001D6BA0">
              <w:rPr>
                <w:i/>
                <w:vertAlign w:val="superscript"/>
              </w:rPr>
              <w:t>2</w:t>
            </w:r>
          </w:p>
        </w:tc>
      </w:tr>
      <w:tr w:rsidR="00F50B0F" w:rsidRPr="009079E1" w:rsidTr="003F5894">
        <w:trPr>
          <w:trHeight w:val="332"/>
        </w:trPr>
        <w:tc>
          <w:tcPr>
            <w:tcW w:w="390" w:type="dxa"/>
            <w:vMerge/>
          </w:tcPr>
          <w:p w:rsidR="00F50B0F" w:rsidRDefault="00F50B0F" w:rsidP="005040E2">
            <w:pPr>
              <w:tabs>
                <w:tab w:val="left" w:pos="2983"/>
              </w:tabs>
              <w:spacing w:line="360" w:lineRule="auto"/>
              <w:jc w:val="both"/>
            </w:pPr>
          </w:p>
        </w:tc>
        <w:tc>
          <w:tcPr>
            <w:tcW w:w="2259" w:type="dxa"/>
            <w:vMerge/>
            <w:tcBorders>
              <w:right w:val="single" w:sz="4" w:space="0" w:color="auto"/>
            </w:tcBorders>
          </w:tcPr>
          <w:p w:rsidR="00F50B0F" w:rsidRDefault="00F50B0F" w:rsidP="005040E2">
            <w:pPr>
              <w:tabs>
                <w:tab w:val="left" w:pos="2983"/>
              </w:tabs>
              <w:spacing w:line="360" w:lineRule="auto"/>
              <w:jc w:val="both"/>
              <w:rPr>
                <w:b/>
              </w:rPr>
            </w:pPr>
          </w:p>
        </w:tc>
        <w:tc>
          <w:tcPr>
            <w:tcW w:w="1694" w:type="dxa"/>
            <w:vMerge/>
            <w:tcBorders>
              <w:left w:val="single" w:sz="4" w:space="0" w:color="auto"/>
              <w:right w:val="single" w:sz="4" w:space="0" w:color="auto"/>
            </w:tcBorders>
          </w:tcPr>
          <w:p w:rsidR="00F50B0F" w:rsidRDefault="00F50B0F" w:rsidP="005040E2">
            <w:pPr>
              <w:tabs>
                <w:tab w:val="left" w:pos="2983"/>
              </w:tabs>
              <w:spacing w:line="360" w:lineRule="auto"/>
              <w:jc w:val="both"/>
            </w:pPr>
          </w:p>
        </w:tc>
        <w:tc>
          <w:tcPr>
            <w:tcW w:w="1130" w:type="dxa"/>
            <w:gridSpan w:val="2"/>
            <w:tcBorders>
              <w:top w:val="single" w:sz="4" w:space="0" w:color="auto"/>
              <w:left w:val="single" w:sz="4" w:space="0" w:color="auto"/>
              <w:bottom w:val="single" w:sz="4" w:space="0" w:color="auto"/>
            </w:tcBorders>
          </w:tcPr>
          <w:p w:rsidR="00F50B0F" w:rsidRDefault="00F50B0F" w:rsidP="005040E2">
            <w:pPr>
              <w:tabs>
                <w:tab w:val="left" w:pos="2983"/>
              </w:tabs>
              <w:spacing w:line="360" w:lineRule="auto"/>
              <w:ind w:left="102"/>
              <w:jc w:val="both"/>
            </w:pPr>
            <w:r w:rsidRPr="009079E1">
              <w:t>5</w:t>
            </w:r>
          </w:p>
        </w:tc>
        <w:tc>
          <w:tcPr>
            <w:tcW w:w="1271" w:type="dxa"/>
            <w:gridSpan w:val="2"/>
            <w:tcBorders>
              <w:top w:val="single" w:sz="4" w:space="0" w:color="auto"/>
              <w:bottom w:val="single" w:sz="4" w:space="0" w:color="auto"/>
            </w:tcBorders>
          </w:tcPr>
          <w:p w:rsidR="00F50B0F" w:rsidRDefault="00F50B0F" w:rsidP="005040E2">
            <w:pPr>
              <w:tabs>
                <w:tab w:val="left" w:pos="2983"/>
              </w:tabs>
              <w:spacing w:line="360" w:lineRule="auto"/>
              <w:jc w:val="both"/>
            </w:pPr>
            <w:r w:rsidRPr="009079E1">
              <w:t>4</w:t>
            </w:r>
          </w:p>
        </w:tc>
        <w:tc>
          <w:tcPr>
            <w:tcW w:w="1270" w:type="dxa"/>
            <w:gridSpan w:val="2"/>
            <w:tcBorders>
              <w:top w:val="single" w:sz="4" w:space="0" w:color="auto"/>
              <w:bottom w:val="single" w:sz="4" w:space="0" w:color="auto"/>
            </w:tcBorders>
          </w:tcPr>
          <w:p w:rsidR="00F50B0F" w:rsidRDefault="00F50B0F" w:rsidP="005040E2">
            <w:pPr>
              <w:tabs>
                <w:tab w:val="left" w:pos="2983"/>
              </w:tabs>
              <w:spacing w:line="360" w:lineRule="auto"/>
              <w:jc w:val="both"/>
            </w:pPr>
            <w:r w:rsidRPr="009079E1">
              <w:t>3</w:t>
            </w:r>
          </w:p>
        </w:tc>
        <w:tc>
          <w:tcPr>
            <w:tcW w:w="1271" w:type="dxa"/>
            <w:gridSpan w:val="2"/>
            <w:tcBorders>
              <w:top w:val="single" w:sz="4" w:space="0" w:color="auto"/>
              <w:bottom w:val="single" w:sz="4" w:space="0" w:color="auto"/>
            </w:tcBorders>
          </w:tcPr>
          <w:p w:rsidR="00F50B0F" w:rsidRDefault="00F50B0F" w:rsidP="005040E2">
            <w:pPr>
              <w:tabs>
                <w:tab w:val="left" w:pos="2983"/>
              </w:tabs>
              <w:spacing w:line="360" w:lineRule="auto"/>
              <w:jc w:val="both"/>
            </w:pPr>
            <w:r w:rsidRPr="009079E1">
              <w:t>2</w:t>
            </w:r>
          </w:p>
        </w:tc>
        <w:tc>
          <w:tcPr>
            <w:tcW w:w="1271" w:type="dxa"/>
            <w:gridSpan w:val="2"/>
            <w:tcBorders>
              <w:top w:val="single" w:sz="4" w:space="0" w:color="auto"/>
              <w:bottom w:val="single" w:sz="4" w:space="0" w:color="auto"/>
              <w:right w:val="single" w:sz="4" w:space="0" w:color="auto"/>
            </w:tcBorders>
          </w:tcPr>
          <w:p w:rsidR="00F50B0F" w:rsidRDefault="00F50B0F" w:rsidP="005040E2">
            <w:pPr>
              <w:tabs>
                <w:tab w:val="left" w:pos="2983"/>
              </w:tabs>
              <w:spacing w:line="360" w:lineRule="auto"/>
              <w:jc w:val="both"/>
            </w:pPr>
            <w:r w:rsidRPr="009079E1">
              <w:t>1</w:t>
            </w:r>
          </w:p>
        </w:tc>
        <w:tc>
          <w:tcPr>
            <w:tcW w:w="847" w:type="dxa"/>
            <w:vMerge/>
            <w:tcBorders>
              <w:left w:val="single" w:sz="4" w:space="0" w:color="auto"/>
              <w:right w:val="single" w:sz="4" w:space="0" w:color="auto"/>
            </w:tcBorders>
          </w:tcPr>
          <w:p w:rsidR="00F50B0F" w:rsidRDefault="00F50B0F" w:rsidP="005040E2">
            <w:pPr>
              <w:tabs>
                <w:tab w:val="left" w:pos="2983"/>
              </w:tabs>
              <w:spacing w:line="360" w:lineRule="auto"/>
              <w:jc w:val="both"/>
            </w:pPr>
          </w:p>
        </w:tc>
      </w:tr>
      <w:tr w:rsidR="00F50B0F" w:rsidRPr="009079E1" w:rsidTr="003F5894">
        <w:trPr>
          <w:trHeight w:val="377"/>
        </w:trPr>
        <w:tc>
          <w:tcPr>
            <w:tcW w:w="390" w:type="dxa"/>
            <w:vMerge/>
          </w:tcPr>
          <w:p w:rsidR="00F50B0F" w:rsidRPr="009079E1" w:rsidRDefault="00F50B0F" w:rsidP="005040E2">
            <w:pPr>
              <w:tabs>
                <w:tab w:val="left" w:pos="2983"/>
              </w:tabs>
              <w:spacing w:line="360" w:lineRule="auto"/>
              <w:jc w:val="both"/>
            </w:pPr>
          </w:p>
        </w:tc>
        <w:tc>
          <w:tcPr>
            <w:tcW w:w="2259" w:type="dxa"/>
            <w:vMerge/>
            <w:tcBorders>
              <w:right w:val="single" w:sz="4" w:space="0" w:color="auto"/>
            </w:tcBorders>
          </w:tcPr>
          <w:p w:rsidR="00F50B0F" w:rsidRPr="009079E1" w:rsidRDefault="00F50B0F" w:rsidP="005040E2">
            <w:pPr>
              <w:tabs>
                <w:tab w:val="left" w:pos="2983"/>
              </w:tabs>
              <w:spacing w:line="360" w:lineRule="auto"/>
              <w:jc w:val="both"/>
              <w:rPr>
                <w:b/>
              </w:rPr>
            </w:pPr>
          </w:p>
        </w:tc>
        <w:tc>
          <w:tcPr>
            <w:tcW w:w="1694"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c>
          <w:tcPr>
            <w:tcW w:w="565" w:type="dxa"/>
            <w:tcBorders>
              <w:top w:val="single" w:sz="4" w:space="0" w:color="auto"/>
              <w:left w:val="single" w:sz="4" w:space="0" w:color="auto"/>
              <w:right w:val="single" w:sz="4" w:space="0" w:color="auto"/>
            </w:tcBorders>
          </w:tcPr>
          <w:p w:rsidR="00F50B0F" w:rsidRDefault="00F50B0F" w:rsidP="005040E2">
            <w:pPr>
              <w:spacing w:line="360" w:lineRule="auto"/>
            </w:pPr>
            <w:r>
              <w:t>f</w:t>
            </w:r>
          </w:p>
          <w:p w:rsidR="00F50B0F" w:rsidRPr="009079E1" w:rsidRDefault="00F50B0F" w:rsidP="005040E2">
            <w:pPr>
              <w:tabs>
                <w:tab w:val="left" w:pos="2983"/>
              </w:tabs>
              <w:spacing w:line="360" w:lineRule="auto"/>
              <w:jc w:val="both"/>
            </w:pPr>
          </w:p>
        </w:tc>
        <w:tc>
          <w:tcPr>
            <w:tcW w:w="565"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f</w:t>
            </w:r>
          </w:p>
          <w:p w:rsidR="00F50B0F" w:rsidRPr="009079E1" w:rsidRDefault="00F50B0F" w:rsidP="005040E2">
            <w:pPr>
              <w:tabs>
                <w:tab w:val="left" w:pos="2983"/>
              </w:tabs>
              <w:spacing w:line="360" w:lineRule="auto"/>
              <w:jc w:val="both"/>
            </w:pPr>
          </w:p>
        </w:tc>
        <w:tc>
          <w:tcPr>
            <w:tcW w:w="706" w:type="dxa"/>
            <w:tcBorders>
              <w:top w:val="single" w:sz="4" w:space="0" w:color="auto"/>
              <w:left w:val="single" w:sz="4" w:space="0" w:color="auto"/>
            </w:tcBorders>
          </w:tcPr>
          <w:p w:rsidR="00F50B0F" w:rsidRDefault="00F50B0F" w:rsidP="005040E2">
            <w:pPr>
              <w:spacing w:line="360" w:lineRule="auto"/>
            </w:pPr>
            <w:r>
              <w:t>%</w:t>
            </w:r>
          </w:p>
          <w:p w:rsidR="00F50B0F" w:rsidRPr="009079E1" w:rsidRDefault="00F50B0F" w:rsidP="005040E2">
            <w:pPr>
              <w:tabs>
                <w:tab w:val="left" w:pos="2983"/>
              </w:tabs>
              <w:spacing w:line="360" w:lineRule="auto"/>
              <w:jc w:val="both"/>
            </w:pP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f</w:t>
            </w:r>
          </w:p>
        </w:tc>
        <w:tc>
          <w:tcPr>
            <w:tcW w:w="705"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f</w:t>
            </w:r>
          </w:p>
        </w:tc>
        <w:tc>
          <w:tcPr>
            <w:tcW w:w="706"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f</w:t>
            </w:r>
          </w:p>
        </w:tc>
        <w:tc>
          <w:tcPr>
            <w:tcW w:w="706"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w:t>
            </w:r>
          </w:p>
        </w:tc>
        <w:tc>
          <w:tcPr>
            <w:tcW w:w="847"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332"/>
        </w:trPr>
        <w:tc>
          <w:tcPr>
            <w:tcW w:w="390" w:type="dxa"/>
            <w:vMerge w:val="restart"/>
          </w:tcPr>
          <w:p w:rsidR="00F50B0F" w:rsidRPr="009079E1" w:rsidRDefault="00F50B0F" w:rsidP="005040E2">
            <w:pPr>
              <w:tabs>
                <w:tab w:val="left" w:pos="2983"/>
              </w:tabs>
              <w:spacing w:line="360" w:lineRule="auto"/>
              <w:jc w:val="both"/>
            </w:pPr>
            <w:r>
              <w:t>1</w:t>
            </w:r>
          </w:p>
        </w:tc>
        <w:tc>
          <w:tcPr>
            <w:tcW w:w="2259" w:type="dxa"/>
            <w:vMerge w:val="restart"/>
          </w:tcPr>
          <w:p w:rsidR="00F50B0F" w:rsidRPr="00AE7176" w:rsidRDefault="00F50B0F" w:rsidP="005040E2">
            <w:pPr>
              <w:tabs>
                <w:tab w:val="left" w:pos="2983"/>
              </w:tabs>
              <w:spacing w:line="360" w:lineRule="auto"/>
              <w:jc w:val="both"/>
              <w:rPr>
                <w:b/>
              </w:rPr>
            </w:pPr>
            <w:r w:rsidRPr="00AE7176">
              <w:t xml:space="preserve">Adequacy qualified  </w:t>
            </w:r>
            <w:r>
              <w:t>manpower resource</w:t>
            </w:r>
          </w:p>
        </w:tc>
        <w:tc>
          <w:tcPr>
            <w:tcW w:w="1694" w:type="dxa"/>
            <w:tcBorders>
              <w:bottom w:val="single" w:sz="4" w:space="0" w:color="auto"/>
              <w:right w:val="single" w:sz="4" w:space="0" w:color="auto"/>
            </w:tcBorders>
          </w:tcPr>
          <w:p w:rsidR="00F50B0F" w:rsidRPr="00AE7176" w:rsidRDefault="00F50B0F" w:rsidP="005040E2">
            <w:pPr>
              <w:tabs>
                <w:tab w:val="left" w:pos="2983"/>
              </w:tabs>
              <w:spacing w:line="360" w:lineRule="auto"/>
              <w:jc w:val="both"/>
            </w:pPr>
            <w:r w:rsidRPr="00AE7176">
              <w:t xml:space="preserve"> Office (N=84)</w:t>
            </w:r>
          </w:p>
        </w:tc>
        <w:tc>
          <w:tcPr>
            <w:tcW w:w="565"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w:t>
            </w:r>
          </w:p>
        </w:tc>
        <w:tc>
          <w:tcPr>
            <w:tcW w:w="565"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4.8</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23</w:t>
            </w:r>
          </w:p>
        </w:tc>
        <w:tc>
          <w:tcPr>
            <w:tcW w:w="706"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27.4</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26</w:t>
            </w:r>
          </w:p>
        </w:tc>
        <w:tc>
          <w:tcPr>
            <w:tcW w:w="705"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31.0</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24</w:t>
            </w:r>
          </w:p>
        </w:tc>
        <w:tc>
          <w:tcPr>
            <w:tcW w:w="706"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26.8</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7</w:t>
            </w:r>
          </w:p>
        </w:tc>
        <w:tc>
          <w:tcPr>
            <w:tcW w:w="706"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8.3</w:t>
            </w:r>
          </w:p>
        </w:tc>
        <w:tc>
          <w:tcPr>
            <w:tcW w:w="847" w:type="dxa"/>
            <w:vMerge w:val="restart"/>
            <w:tcBorders>
              <w:left w:val="single" w:sz="4" w:space="0" w:color="auto"/>
              <w:right w:val="single" w:sz="4" w:space="0" w:color="auto"/>
            </w:tcBorders>
          </w:tcPr>
          <w:p w:rsidR="00F50B0F" w:rsidRPr="009079E1" w:rsidRDefault="00F50B0F" w:rsidP="005040E2">
            <w:pPr>
              <w:tabs>
                <w:tab w:val="left" w:pos="2983"/>
              </w:tabs>
              <w:spacing w:line="360" w:lineRule="auto"/>
              <w:jc w:val="both"/>
            </w:pPr>
            <w:r>
              <w:t>17.89</w:t>
            </w:r>
          </w:p>
        </w:tc>
      </w:tr>
      <w:tr w:rsidR="00F50B0F" w:rsidRPr="009079E1" w:rsidTr="003F5894">
        <w:trPr>
          <w:trHeight w:val="211"/>
        </w:trPr>
        <w:tc>
          <w:tcPr>
            <w:tcW w:w="390" w:type="dxa"/>
            <w:vMerge/>
          </w:tcPr>
          <w:p w:rsidR="00F50B0F" w:rsidRPr="009079E1" w:rsidRDefault="00F50B0F" w:rsidP="005040E2">
            <w:pPr>
              <w:tabs>
                <w:tab w:val="left" w:pos="2983"/>
              </w:tabs>
              <w:spacing w:line="360" w:lineRule="auto"/>
              <w:jc w:val="both"/>
            </w:pPr>
          </w:p>
        </w:tc>
        <w:tc>
          <w:tcPr>
            <w:tcW w:w="2259" w:type="dxa"/>
            <w:vMerge/>
          </w:tcPr>
          <w:p w:rsidR="00F50B0F" w:rsidRPr="00AE7176" w:rsidRDefault="00F50B0F" w:rsidP="005040E2">
            <w:pPr>
              <w:tabs>
                <w:tab w:val="left" w:pos="2983"/>
              </w:tabs>
              <w:spacing w:line="360" w:lineRule="auto"/>
              <w:jc w:val="both"/>
            </w:pPr>
          </w:p>
        </w:tc>
        <w:tc>
          <w:tcPr>
            <w:tcW w:w="1694" w:type="dxa"/>
            <w:tcBorders>
              <w:top w:val="single" w:sz="4" w:space="0" w:color="auto"/>
              <w:right w:val="single" w:sz="4" w:space="0" w:color="auto"/>
            </w:tcBorders>
          </w:tcPr>
          <w:p w:rsidR="00F50B0F" w:rsidRPr="00AE7176" w:rsidRDefault="00F50B0F" w:rsidP="005040E2">
            <w:pPr>
              <w:tabs>
                <w:tab w:val="left" w:pos="2983"/>
              </w:tabs>
              <w:spacing w:line="360" w:lineRule="auto"/>
              <w:jc w:val="both"/>
            </w:pPr>
            <w:r w:rsidRPr="00AE7176">
              <w:t>School(N=120)</w:t>
            </w:r>
          </w:p>
        </w:tc>
        <w:tc>
          <w:tcPr>
            <w:tcW w:w="565"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3</w:t>
            </w:r>
          </w:p>
        </w:tc>
        <w:tc>
          <w:tcPr>
            <w:tcW w:w="565"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2.5</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21</w:t>
            </w:r>
          </w:p>
        </w:tc>
        <w:tc>
          <w:tcPr>
            <w:tcW w:w="706"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17.5</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18</w:t>
            </w:r>
          </w:p>
        </w:tc>
        <w:tc>
          <w:tcPr>
            <w:tcW w:w="705"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15.0</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49</w:t>
            </w:r>
          </w:p>
        </w:tc>
        <w:tc>
          <w:tcPr>
            <w:tcW w:w="706"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40.8</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29</w:t>
            </w:r>
          </w:p>
        </w:tc>
        <w:tc>
          <w:tcPr>
            <w:tcW w:w="706"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24.2</w:t>
            </w:r>
          </w:p>
        </w:tc>
        <w:tc>
          <w:tcPr>
            <w:tcW w:w="847"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302"/>
        </w:trPr>
        <w:tc>
          <w:tcPr>
            <w:tcW w:w="390" w:type="dxa"/>
            <w:vMerge w:val="restart"/>
          </w:tcPr>
          <w:p w:rsidR="00F50B0F" w:rsidRPr="009079E1" w:rsidRDefault="00F50B0F" w:rsidP="005040E2">
            <w:pPr>
              <w:tabs>
                <w:tab w:val="left" w:pos="2983"/>
              </w:tabs>
              <w:spacing w:line="360" w:lineRule="auto"/>
              <w:jc w:val="both"/>
            </w:pPr>
            <w:r>
              <w:t>2</w:t>
            </w:r>
          </w:p>
        </w:tc>
        <w:tc>
          <w:tcPr>
            <w:tcW w:w="2259" w:type="dxa"/>
            <w:vMerge w:val="restart"/>
          </w:tcPr>
          <w:p w:rsidR="00F50B0F" w:rsidRPr="00AE7176" w:rsidRDefault="00F50B0F" w:rsidP="005040E2">
            <w:pPr>
              <w:tabs>
                <w:tab w:val="left" w:pos="2983"/>
              </w:tabs>
              <w:spacing w:line="360" w:lineRule="auto"/>
              <w:jc w:val="both"/>
            </w:pPr>
            <w:r w:rsidRPr="00AE7176">
              <w:t xml:space="preserve">  </w:t>
            </w:r>
            <w:r w:rsidRPr="00C64719">
              <w:rPr>
                <w:sz w:val="20"/>
              </w:rPr>
              <w:t>Availability of capacity building  training for the existing man power</w:t>
            </w:r>
          </w:p>
        </w:tc>
        <w:tc>
          <w:tcPr>
            <w:tcW w:w="1694" w:type="dxa"/>
            <w:tcBorders>
              <w:bottom w:val="single" w:sz="4" w:space="0" w:color="auto"/>
              <w:right w:val="single" w:sz="4" w:space="0" w:color="auto"/>
            </w:tcBorders>
          </w:tcPr>
          <w:p w:rsidR="00F50B0F" w:rsidRPr="00AE7176" w:rsidRDefault="00F50B0F" w:rsidP="005040E2">
            <w:pPr>
              <w:tabs>
                <w:tab w:val="left" w:pos="2983"/>
              </w:tabs>
              <w:spacing w:line="360" w:lineRule="auto"/>
              <w:jc w:val="both"/>
            </w:pPr>
            <w:r w:rsidRPr="00AE7176">
              <w:t xml:space="preserve"> Office (N=84)</w:t>
            </w:r>
          </w:p>
        </w:tc>
        <w:tc>
          <w:tcPr>
            <w:tcW w:w="565"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w:t>
            </w:r>
          </w:p>
        </w:tc>
        <w:tc>
          <w:tcPr>
            <w:tcW w:w="565"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2.4</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15</w:t>
            </w:r>
          </w:p>
        </w:tc>
        <w:tc>
          <w:tcPr>
            <w:tcW w:w="706"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17.9</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45</w:t>
            </w:r>
          </w:p>
        </w:tc>
        <w:tc>
          <w:tcPr>
            <w:tcW w:w="705"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53.6</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18</w:t>
            </w:r>
          </w:p>
        </w:tc>
        <w:tc>
          <w:tcPr>
            <w:tcW w:w="706"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21.4</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4</w:t>
            </w:r>
          </w:p>
        </w:tc>
        <w:tc>
          <w:tcPr>
            <w:tcW w:w="706"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4.8</w:t>
            </w:r>
          </w:p>
        </w:tc>
        <w:tc>
          <w:tcPr>
            <w:tcW w:w="847"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16.99</w:t>
            </w:r>
          </w:p>
        </w:tc>
      </w:tr>
      <w:tr w:rsidR="00F50B0F" w:rsidRPr="009079E1" w:rsidTr="003F5894">
        <w:trPr>
          <w:trHeight w:val="257"/>
        </w:trPr>
        <w:tc>
          <w:tcPr>
            <w:tcW w:w="390" w:type="dxa"/>
            <w:vMerge/>
          </w:tcPr>
          <w:p w:rsidR="00F50B0F" w:rsidRPr="009079E1" w:rsidRDefault="00F50B0F" w:rsidP="005040E2">
            <w:pPr>
              <w:tabs>
                <w:tab w:val="left" w:pos="2983"/>
              </w:tabs>
              <w:spacing w:line="360" w:lineRule="auto"/>
              <w:jc w:val="both"/>
            </w:pPr>
          </w:p>
        </w:tc>
        <w:tc>
          <w:tcPr>
            <w:tcW w:w="2259" w:type="dxa"/>
            <w:vMerge/>
          </w:tcPr>
          <w:p w:rsidR="00F50B0F" w:rsidRPr="00AE7176" w:rsidRDefault="00F50B0F" w:rsidP="005040E2">
            <w:pPr>
              <w:tabs>
                <w:tab w:val="left" w:pos="2983"/>
              </w:tabs>
              <w:spacing w:line="360" w:lineRule="auto"/>
              <w:jc w:val="both"/>
            </w:pPr>
          </w:p>
        </w:tc>
        <w:tc>
          <w:tcPr>
            <w:tcW w:w="1694" w:type="dxa"/>
            <w:tcBorders>
              <w:top w:val="single" w:sz="4" w:space="0" w:color="auto"/>
              <w:right w:val="single" w:sz="4" w:space="0" w:color="auto"/>
            </w:tcBorders>
          </w:tcPr>
          <w:p w:rsidR="00F50B0F" w:rsidRPr="00AE7176" w:rsidRDefault="00F50B0F" w:rsidP="005040E2">
            <w:pPr>
              <w:tabs>
                <w:tab w:val="left" w:pos="2983"/>
              </w:tabs>
              <w:spacing w:line="360" w:lineRule="auto"/>
              <w:jc w:val="both"/>
            </w:pPr>
            <w:r w:rsidRPr="00AE7176">
              <w:t>School(N=120)</w:t>
            </w:r>
          </w:p>
        </w:tc>
        <w:tc>
          <w:tcPr>
            <w:tcW w:w="565"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3</w:t>
            </w:r>
          </w:p>
        </w:tc>
        <w:tc>
          <w:tcPr>
            <w:tcW w:w="565"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2.9</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16</w:t>
            </w:r>
          </w:p>
        </w:tc>
        <w:tc>
          <w:tcPr>
            <w:tcW w:w="706"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13.3</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37</w:t>
            </w:r>
          </w:p>
        </w:tc>
        <w:tc>
          <w:tcPr>
            <w:tcW w:w="705"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30.8</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43</w:t>
            </w:r>
          </w:p>
        </w:tc>
        <w:tc>
          <w:tcPr>
            <w:tcW w:w="706"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35.8</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21</w:t>
            </w:r>
          </w:p>
        </w:tc>
        <w:tc>
          <w:tcPr>
            <w:tcW w:w="706"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17.5</w:t>
            </w:r>
          </w:p>
        </w:tc>
        <w:tc>
          <w:tcPr>
            <w:tcW w:w="847"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393"/>
        </w:trPr>
        <w:tc>
          <w:tcPr>
            <w:tcW w:w="390" w:type="dxa"/>
            <w:vMerge w:val="restart"/>
          </w:tcPr>
          <w:p w:rsidR="00F50B0F" w:rsidRPr="009079E1" w:rsidRDefault="00F50B0F" w:rsidP="005040E2">
            <w:pPr>
              <w:tabs>
                <w:tab w:val="left" w:pos="2983"/>
              </w:tabs>
              <w:spacing w:line="360" w:lineRule="auto"/>
              <w:jc w:val="both"/>
            </w:pPr>
            <w:r>
              <w:t>3</w:t>
            </w:r>
          </w:p>
        </w:tc>
        <w:tc>
          <w:tcPr>
            <w:tcW w:w="2259" w:type="dxa"/>
            <w:vMerge w:val="restart"/>
          </w:tcPr>
          <w:p w:rsidR="00F50B0F" w:rsidRPr="00AE7176" w:rsidRDefault="00F50B0F" w:rsidP="005040E2">
            <w:pPr>
              <w:tabs>
                <w:tab w:val="left" w:pos="2983"/>
              </w:tabs>
              <w:spacing w:line="360" w:lineRule="auto"/>
              <w:jc w:val="both"/>
            </w:pPr>
            <w:r w:rsidRPr="00AE7176">
              <w:t>equally distributes financial resources to each Zones and  Woredas</w:t>
            </w:r>
          </w:p>
        </w:tc>
        <w:tc>
          <w:tcPr>
            <w:tcW w:w="1694" w:type="dxa"/>
            <w:tcBorders>
              <w:bottom w:val="single" w:sz="4" w:space="0" w:color="auto"/>
              <w:right w:val="single" w:sz="4" w:space="0" w:color="auto"/>
            </w:tcBorders>
          </w:tcPr>
          <w:p w:rsidR="00F50B0F" w:rsidRPr="00AE7176" w:rsidRDefault="00F50B0F" w:rsidP="005040E2">
            <w:pPr>
              <w:tabs>
                <w:tab w:val="left" w:pos="2983"/>
              </w:tabs>
              <w:spacing w:line="360" w:lineRule="auto"/>
              <w:jc w:val="both"/>
            </w:pPr>
            <w:r w:rsidRPr="00AE7176">
              <w:t xml:space="preserve"> Office (N=84)</w:t>
            </w:r>
          </w:p>
        </w:tc>
        <w:tc>
          <w:tcPr>
            <w:tcW w:w="565"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9</w:t>
            </w:r>
          </w:p>
        </w:tc>
        <w:tc>
          <w:tcPr>
            <w:tcW w:w="565"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10.7</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30</w:t>
            </w:r>
          </w:p>
        </w:tc>
        <w:tc>
          <w:tcPr>
            <w:tcW w:w="706"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35.7</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31</w:t>
            </w:r>
          </w:p>
        </w:tc>
        <w:tc>
          <w:tcPr>
            <w:tcW w:w="705"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36.9</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11</w:t>
            </w:r>
          </w:p>
        </w:tc>
        <w:tc>
          <w:tcPr>
            <w:tcW w:w="706"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13.1</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3</w:t>
            </w:r>
          </w:p>
        </w:tc>
        <w:tc>
          <w:tcPr>
            <w:tcW w:w="706"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3.6</w:t>
            </w:r>
          </w:p>
        </w:tc>
        <w:tc>
          <w:tcPr>
            <w:tcW w:w="847"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p>
          <w:p w:rsidR="00F50B0F" w:rsidRPr="0034018E" w:rsidRDefault="00F50B0F" w:rsidP="005040E2">
            <w:pPr>
              <w:spacing w:line="360" w:lineRule="auto"/>
            </w:pPr>
            <w:r>
              <w:t>17.98</w:t>
            </w:r>
          </w:p>
        </w:tc>
      </w:tr>
      <w:tr w:rsidR="00F50B0F" w:rsidRPr="009079E1" w:rsidTr="003F5894">
        <w:trPr>
          <w:trHeight w:val="151"/>
        </w:trPr>
        <w:tc>
          <w:tcPr>
            <w:tcW w:w="390" w:type="dxa"/>
            <w:vMerge/>
          </w:tcPr>
          <w:p w:rsidR="00F50B0F" w:rsidRPr="009079E1" w:rsidRDefault="00F50B0F" w:rsidP="005040E2">
            <w:pPr>
              <w:tabs>
                <w:tab w:val="left" w:pos="2983"/>
              </w:tabs>
              <w:spacing w:line="360" w:lineRule="auto"/>
              <w:jc w:val="both"/>
            </w:pPr>
          </w:p>
        </w:tc>
        <w:tc>
          <w:tcPr>
            <w:tcW w:w="2259" w:type="dxa"/>
            <w:vMerge/>
          </w:tcPr>
          <w:p w:rsidR="00F50B0F" w:rsidRPr="00AE7176" w:rsidRDefault="00F50B0F" w:rsidP="005040E2">
            <w:pPr>
              <w:tabs>
                <w:tab w:val="left" w:pos="2983"/>
              </w:tabs>
              <w:spacing w:line="360" w:lineRule="auto"/>
              <w:jc w:val="both"/>
            </w:pPr>
          </w:p>
        </w:tc>
        <w:tc>
          <w:tcPr>
            <w:tcW w:w="1694" w:type="dxa"/>
            <w:tcBorders>
              <w:top w:val="single" w:sz="4" w:space="0" w:color="auto"/>
              <w:right w:val="single" w:sz="4" w:space="0" w:color="auto"/>
            </w:tcBorders>
          </w:tcPr>
          <w:p w:rsidR="00F50B0F" w:rsidRPr="00AE7176" w:rsidRDefault="00F50B0F" w:rsidP="005040E2">
            <w:pPr>
              <w:tabs>
                <w:tab w:val="left" w:pos="2983"/>
              </w:tabs>
              <w:spacing w:line="360" w:lineRule="auto"/>
              <w:jc w:val="both"/>
            </w:pPr>
            <w:r w:rsidRPr="00AE7176">
              <w:t>School(N=120)</w:t>
            </w:r>
          </w:p>
        </w:tc>
        <w:tc>
          <w:tcPr>
            <w:tcW w:w="565"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7</w:t>
            </w:r>
          </w:p>
        </w:tc>
        <w:tc>
          <w:tcPr>
            <w:tcW w:w="565"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5.8</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18</w:t>
            </w:r>
          </w:p>
        </w:tc>
        <w:tc>
          <w:tcPr>
            <w:tcW w:w="706"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15.0</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52</w:t>
            </w:r>
          </w:p>
        </w:tc>
        <w:tc>
          <w:tcPr>
            <w:tcW w:w="705"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43.3</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29</w:t>
            </w:r>
          </w:p>
        </w:tc>
        <w:tc>
          <w:tcPr>
            <w:tcW w:w="706"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23.5</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14</w:t>
            </w:r>
          </w:p>
        </w:tc>
        <w:tc>
          <w:tcPr>
            <w:tcW w:w="706"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11.7</w:t>
            </w:r>
          </w:p>
        </w:tc>
        <w:tc>
          <w:tcPr>
            <w:tcW w:w="847"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423"/>
        </w:trPr>
        <w:tc>
          <w:tcPr>
            <w:tcW w:w="390" w:type="dxa"/>
            <w:vMerge w:val="restart"/>
          </w:tcPr>
          <w:p w:rsidR="00F50B0F" w:rsidRPr="009079E1" w:rsidRDefault="00F50B0F" w:rsidP="005040E2">
            <w:pPr>
              <w:tabs>
                <w:tab w:val="left" w:pos="2983"/>
              </w:tabs>
              <w:spacing w:line="360" w:lineRule="auto"/>
              <w:jc w:val="both"/>
            </w:pPr>
            <w:r>
              <w:t>4</w:t>
            </w:r>
          </w:p>
        </w:tc>
        <w:tc>
          <w:tcPr>
            <w:tcW w:w="2259" w:type="dxa"/>
            <w:vMerge w:val="restart"/>
          </w:tcPr>
          <w:p w:rsidR="00F50B0F" w:rsidRPr="00AE7176" w:rsidRDefault="00F50B0F" w:rsidP="005040E2">
            <w:pPr>
              <w:tabs>
                <w:tab w:val="left" w:pos="2983"/>
              </w:tabs>
              <w:spacing w:line="360" w:lineRule="auto"/>
              <w:jc w:val="both"/>
            </w:pPr>
            <w:r w:rsidRPr="00AE7176">
              <w:t>allocated budget is released exactly on time</w:t>
            </w:r>
          </w:p>
        </w:tc>
        <w:tc>
          <w:tcPr>
            <w:tcW w:w="1694" w:type="dxa"/>
            <w:tcBorders>
              <w:bottom w:val="single" w:sz="4" w:space="0" w:color="auto"/>
              <w:right w:val="single" w:sz="4" w:space="0" w:color="auto"/>
            </w:tcBorders>
          </w:tcPr>
          <w:p w:rsidR="00F50B0F" w:rsidRPr="00AE7176" w:rsidRDefault="00F50B0F" w:rsidP="005040E2">
            <w:pPr>
              <w:tabs>
                <w:tab w:val="left" w:pos="2983"/>
              </w:tabs>
              <w:spacing w:line="360" w:lineRule="auto"/>
              <w:jc w:val="both"/>
            </w:pPr>
            <w:r w:rsidRPr="00AE7176">
              <w:t xml:space="preserve"> Office (N=84)</w:t>
            </w:r>
          </w:p>
        </w:tc>
        <w:tc>
          <w:tcPr>
            <w:tcW w:w="565"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w:t>
            </w:r>
          </w:p>
        </w:tc>
        <w:tc>
          <w:tcPr>
            <w:tcW w:w="565"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3.6</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15</w:t>
            </w:r>
          </w:p>
        </w:tc>
        <w:tc>
          <w:tcPr>
            <w:tcW w:w="706"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17.9</w:t>
            </w:r>
          </w:p>
        </w:tc>
        <w:tc>
          <w:tcPr>
            <w:tcW w:w="565" w:type="dxa"/>
            <w:tcBorders>
              <w:bottom w:val="single" w:sz="4" w:space="0" w:color="auto"/>
              <w:right w:val="single" w:sz="4" w:space="0" w:color="auto"/>
            </w:tcBorders>
          </w:tcPr>
          <w:p w:rsidR="00F50B0F" w:rsidRPr="00675C60" w:rsidRDefault="00F50B0F" w:rsidP="005040E2">
            <w:pPr>
              <w:tabs>
                <w:tab w:val="left" w:pos="2983"/>
              </w:tabs>
              <w:spacing w:line="360" w:lineRule="auto"/>
              <w:jc w:val="both"/>
            </w:pPr>
            <w:r w:rsidRPr="00675C60">
              <w:t>30</w:t>
            </w:r>
          </w:p>
        </w:tc>
        <w:tc>
          <w:tcPr>
            <w:tcW w:w="705" w:type="dxa"/>
            <w:tcBorders>
              <w:left w:val="single" w:sz="4" w:space="0" w:color="auto"/>
              <w:bottom w:val="single" w:sz="4" w:space="0" w:color="auto"/>
            </w:tcBorders>
          </w:tcPr>
          <w:p w:rsidR="00F50B0F" w:rsidRPr="00675C60" w:rsidRDefault="00F50B0F" w:rsidP="005040E2">
            <w:pPr>
              <w:tabs>
                <w:tab w:val="left" w:pos="2983"/>
              </w:tabs>
              <w:spacing w:line="360" w:lineRule="auto"/>
              <w:jc w:val="both"/>
            </w:pPr>
            <w:r w:rsidRPr="00675C60">
              <w:t>35.7</w:t>
            </w:r>
          </w:p>
        </w:tc>
        <w:tc>
          <w:tcPr>
            <w:tcW w:w="565" w:type="dxa"/>
            <w:tcBorders>
              <w:bottom w:val="single" w:sz="4" w:space="0" w:color="auto"/>
              <w:right w:val="single" w:sz="4" w:space="0" w:color="auto"/>
            </w:tcBorders>
          </w:tcPr>
          <w:p w:rsidR="00F50B0F" w:rsidRPr="00675C60" w:rsidRDefault="00F50B0F" w:rsidP="005040E2">
            <w:pPr>
              <w:tabs>
                <w:tab w:val="left" w:pos="2983"/>
              </w:tabs>
              <w:spacing w:line="360" w:lineRule="auto"/>
              <w:jc w:val="both"/>
            </w:pPr>
            <w:r w:rsidRPr="00675C60">
              <w:t>27</w:t>
            </w:r>
          </w:p>
        </w:tc>
        <w:tc>
          <w:tcPr>
            <w:tcW w:w="706" w:type="dxa"/>
            <w:tcBorders>
              <w:left w:val="single" w:sz="4" w:space="0" w:color="auto"/>
              <w:bottom w:val="single" w:sz="4" w:space="0" w:color="auto"/>
            </w:tcBorders>
          </w:tcPr>
          <w:p w:rsidR="00F50B0F" w:rsidRPr="00675C60" w:rsidRDefault="00F50B0F" w:rsidP="005040E2">
            <w:pPr>
              <w:tabs>
                <w:tab w:val="left" w:pos="2983"/>
              </w:tabs>
              <w:spacing w:line="360" w:lineRule="auto"/>
              <w:jc w:val="both"/>
            </w:pPr>
            <w:r w:rsidRPr="00675C60">
              <w:t>3.1</w:t>
            </w:r>
          </w:p>
        </w:tc>
        <w:tc>
          <w:tcPr>
            <w:tcW w:w="565" w:type="dxa"/>
            <w:tcBorders>
              <w:bottom w:val="single" w:sz="4" w:space="0" w:color="auto"/>
              <w:right w:val="single" w:sz="4" w:space="0" w:color="auto"/>
            </w:tcBorders>
          </w:tcPr>
          <w:p w:rsidR="00F50B0F" w:rsidRPr="00675C60" w:rsidRDefault="00F50B0F" w:rsidP="005040E2">
            <w:pPr>
              <w:tabs>
                <w:tab w:val="left" w:pos="2983"/>
              </w:tabs>
              <w:spacing w:line="360" w:lineRule="auto"/>
              <w:jc w:val="both"/>
            </w:pPr>
            <w:r w:rsidRPr="00675C60">
              <w:t>9</w:t>
            </w:r>
          </w:p>
        </w:tc>
        <w:tc>
          <w:tcPr>
            <w:tcW w:w="706" w:type="dxa"/>
            <w:tcBorders>
              <w:left w:val="single" w:sz="4" w:space="0" w:color="auto"/>
              <w:bottom w:val="single" w:sz="4" w:space="0" w:color="auto"/>
              <w:right w:val="single" w:sz="4" w:space="0" w:color="auto"/>
            </w:tcBorders>
          </w:tcPr>
          <w:p w:rsidR="00F50B0F" w:rsidRPr="00675C60" w:rsidRDefault="00F50B0F" w:rsidP="005040E2">
            <w:pPr>
              <w:tabs>
                <w:tab w:val="left" w:pos="2983"/>
              </w:tabs>
              <w:spacing w:line="360" w:lineRule="auto"/>
              <w:jc w:val="both"/>
            </w:pPr>
            <w:r w:rsidRPr="00675C60">
              <w:t>10.7</w:t>
            </w:r>
          </w:p>
        </w:tc>
        <w:tc>
          <w:tcPr>
            <w:tcW w:w="847" w:type="dxa"/>
            <w:vMerge w:val="restart"/>
            <w:tcBorders>
              <w:left w:val="single" w:sz="4" w:space="0" w:color="auto"/>
              <w:right w:val="single" w:sz="4" w:space="0" w:color="auto"/>
            </w:tcBorders>
          </w:tcPr>
          <w:p w:rsidR="00F50B0F" w:rsidRPr="009079E1" w:rsidRDefault="00F50B0F" w:rsidP="005040E2">
            <w:pPr>
              <w:pStyle w:val="NoSpacing"/>
              <w:spacing w:line="360" w:lineRule="auto"/>
            </w:pPr>
            <w:r>
              <w:t>1 4.64</w:t>
            </w:r>
          </w:p>
        </w:tc>
      </w:tr>
      <w:tr w:rsidR="00F50B0F" w:rsidRPr="009079E1" w:rsidTr="003F5894">
        <w:trPr>
          <w:trHeight w:val="393"/>
        </w:trPr>
        <w:tc>
          <w:tcPr>
            <w:tcW w:w="390" w:type="dxa"/>
            <w:vMerge/>
          </w:tcPr>
          <w:p w:rsidR="00F50B0F" w:rsidRPr="009079E1" w:rsidRDefault="00F50B0F" w:rsidP="005040E2">
            <w:pPr>
              <w:tabs>
                <w:tab w:val="left" w:pos="2983"/>
              </w:tabs>
              <w:spacing w:line="360" w:lineRule="auto"/>
              <w:jc w:val="both"/>
            </w:pPr>
          </w:p>
        </w:tc>
        <w:tc>
          <w:tcPr>
            <w:tcW w:w="2259" w:type="dxa"/>
            <w:vMerge/>
          </w:tcPr>
          <w:p w:rsidR="00F50B0F" w:rsidRPr="00AE7176" w:rsidRDefault="00F50B0F" w:rsidP="005040E2">
            <w:pPr>
              <w:tabs>
                <w:tab w:val="left" w:pos="2983"/>
              </w:tabs>
              <w:spacing w:line="360" w:lineRule="auto"/>
              <w:jc w:val="both"/>
            </w:pPr>
          </w:p>
        </w:tc>
        <w:tc>
          <w:tcPr>
            <w:tcW w:w="1694" w:type="dxa"/>
            <w:tcBorders>
              <w:top w:val="single" w:sz="4" w:space="0" w:color="auto"/>
              <w:right w:val="single" w:sz="4" w:space="0" w:color="auto"/>
            </w:tcBorders>
          </w:tcPr>
          <w:p w:rsidR="00F50B0F" w:rsidRPr="00AE7176" w:rsidRDefault="00F50B0F" w:rsidP="005040E2">
            <w:pPr>
              <w:tabs>
                <w:tab w:val="left" w:pos="2983"/>
              </w:tabs>
              <w:spacing w:line="360" w:lineRule="auto"/>
              <w:jc w:val="both"/>
            </w:pPr>
            <w:r w:rsidRPr="00AE7176">
              <w:t>School(N=120)</w:t>
            </w:r>
          </w:p>
        </w:tc>
        <w:tc>
          <w:tcPr>
            <w:tcW w:w="565"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19</w:t>
            </w:r>
          </w:p>
        </w:tc>
        <w:tc>
          <w:tcPr>
            <w:tcW w:w="565"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rsidRPr="000E0962">
              <w:rPr>
                <w:sz w:val="20"/>
              </w:rPr>
              <w:t>15.8</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23</w:t>
            </w:r>
          </w:p>
        </w:tc>
        <w:tc>
          <w:tcPr>
            <w:tcW w:w="706"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19.2</w:t>
            </w:r>
          </w:p>
        </w:tc>
        <w:tc>
          <w:tcPr>
            <w:tcW w:w="565" w:type="dxa"/>
            <w:tcBorders>
              <w:top w:val="single" w:sz="4" w:space="0" w:color="auto"/>
              <w:right w:val="single" w:sz="4" w:space="0" w:color="auto"/>
            </w:tcBorders>
          </w:tcPr>
          <w:p w:rsidR="00F50B0F" w:rsidRPr="00675C60" w:rsidRDefault="00F50B0F" w:rsidP="005040E2">
            <w:pPr>
              <w:tabs>
                <w:tab w:val="left" w:pos="2983"/>
              </w:tabs>
              <w:spacing w:line="360" w:lineRule="auto"/>
              <w:jc w:val="both"/>
            </w:pPr>
            <w:r w:rsidRPr="00675C60">
              <w:t>24</w:t>
            </w:r>
          </w:p>
        </w:tc>
        <w:tc>
          <w:tcPr>
            <w:tcW w:w="705" w:type="dxa"/>
            <w:tcBorders>
              <w:top w:val="single" w:sz="4" w:space="0" w:color="auto"/>
              <w:left w:val="single" w:sz="4" w:space="0" w:color="auto"/>
            </w:tcBorders>
          </w:tcPr>
          <w:p w:rsidR="00F50B0F" w:rsidRPr="00675C60" w:rsidRDefault="00F50B0F" w:rsidP="005040E2">
            <w:pPr>
              <w:tabs>
                <w:tab w:val="left" w:pos="2983"/>
              </w:tabs>
              <w:spacing w:line="360" w:lineRule="auto"/>
              <w:jc w:val="both"/>
            </w:pPr>
            <w:r w:rsidRPr="00675C60">
              <w:t>20.0</w:t>
            </w:r>
          </w:p>
        </w:tc>
        <w:tc>
          <w:tcPr>
            <w:tcW w:w="565" w:type="dxa"/>
            <w:tcBorders>
              <w:top w:val="single" w:sz="4" w:space="0" w:color="auto"/>
              <w:right w:val="single" w:sz="4" w:space="0" w:color="auto"/>
            </w:tcBorders>
          </w:tcPr>
          <w:p w:rsidR="00F50B0F" w:rsidRPr="00675C60" w:rsidRDefault="00F50B0F" w:rsidP="005040E2">
            <w:pPr>
              <w:tabs>
                <w:tab w:val="left" w:pos="2983"/>
              </w:tabs>
              <w:spacing w:line="360" w:lineRule="auto"/>
              <w:jc w:val="both"/>
            </w:pPr>
            <w:r w:rsidRPr="00675C60">
              <w:t>33</w:t>
            </w:r>
          </w:p>
        </w:tc>
        <w:tc>
          <w:tcPr>
            <w:tcW w:w="706" w:type="dxa"/>
            <w:tcBorders>
              <w:top w:val="single" w:sz="4" w:space="0" w:color="auto"/>
              <w:left w:val="single" w:sz="4" w:space="0" w:color="auto"/>
            </w:tcBorders>
          </w:tcPr>
          <w:p w:rsidR="00F50B0F" w:rsidRPr="00675C60" w:rsidRDefault="00F50B0F" w:rsidP="005040E2">
            <w:pPr>
              <w:tabs>
                <w:tab w:val="left" w:pos="2983"/>
              </w:tabs>
              <w:spacing w:line="360" w:lineRule="auto"/>
              <w:jc w:val="both"/>
            </w:pPr>
            <w:r w:rsidRPr="00675C60">
              <w:t>27.5</w:t>
            </w:r>
          </w:p>
        </w:tc>
        <w:tc>
          <w:tcPr>
            <w:tcW w:w="565" w:type="dxa"/>
            <w:tcBorders>
              <w:top w:val="single" w:sz="4" w:space="0" w:color="auto"/>
              <w:right w:val="single" w:sz="4" w:space="0" w:color="auto"/>
            </w:tcBorders>
          </w:tcPr>
          <w:p w:rsidR="00F50B0F" w:rsidRPr="00675C60" w:rsidRDefault="00F50B0F" w:rsidP="005040E2">
            <w:pPr>
              <w:tabs>
                <w:tab w:val="left" w:pos="2983"/>
              </w:tabs>
              <w:spacing w:line="360" w:lineRule="auto"/>
              <w:jc w:val="both"/>
            </w:pPr>
            <w:r w:rsidRPr="00675C60">
              <w:t>21</w:t>
            </w:r>
          </w:p>
        </w:tc>
        <w:tc>
          <w:tcPr>
            <w:tcW w:w="706" w:type="dxa"/>
            <w:tcBorders>
              <w:top w:val="single" w:sz="4" w:space="0" w:color="auto"/>
              <w:left w:val="single" w:sz="4" w:space="0" w:color="auto"/>
              <w:right w:val="single" w:sz="4" w:space="0" w:color="auto"/>
            </w:tcBorders>
          </w:tcPr>
          <w:p w:rsidR="00F50B0F" w:rsidRPr="00675C60" w:rsidRDefault="00F50B0F" w:rsidP="005040E2">
            <w:pPr>
              <w:tabs>
                <w:tab w:val="left" w:pos="2983"/>
              </w:tabs>
              <w:spacing w:line="360" w:lineRule="auto"/>
              <w:jc w:val="both"/>
            </w:pPr>
            <w:r w:rsidRPr="00675C60">
              <w:t>17.1</w:t>
            </w:r>
          </w:p>
        </w:tc>
        <w:tc>
          <w:tcPr>
            <w:tcW w:w="847"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604"/>
        </w:trPr>
        <w:tc>
          <w:tcPr>
            <w:tcW w:w="390" w:type="dxa"/>
            <w:vMerge w:val="restart"/>
          </w:tcPr>
          <w:p w:rsidR="00F50B0F" w:rsidRPr="009079E1" w:rsidRDefault="00F50B0F" w:rsidP="005040E2">
            <w:pPr>
              <w:tabs>
                <w:tab w:val="left" w:pos="2983"/>
              </w:tabs>
              <w:spacing w:line="360" w:lineRule="auto"/>
              <w:jc w:val="both"/>
            </w:pPr>
            <w:r>
              <w:t>5</w:t>
            </w:r>
          </w:p>
        </w:tc>
        <w:tc>
          <w:tcPr>
            <w:tcW w:w="2259" w:type="dxa"/>
            <w:vMerge w:val="restart"/>
          </w:tcPr>
          <w:p w:rsidR="00F50B0F" w:rsidRPr="00AE7176" w:rsidRDefault="00F50B0F" w:rsidP="005040E2">
            <w:pPr>
              <w:tabs>
                <w:tab w:val="left" w:pos="2983"/>
              </w:tabs>
              <w:spacing w:line="360" w:lineRule="auto"/>
              <w:jc w:val="both"/>
            </w:pPr>
            <w:r w:rsidRPr="00AE7176">
              <w:t xml:space="preserve"> Availability necessary material resources</w:t>
            </w:r>
          </w:p>
        </w:tc>
        <w:tc>
          <w:tcPr>
            <w:tcW w:w="1694" w:type="dxa"/>
            <w:tcBorders>
              <w:bottom w:val="single" w:sz="4" w:space="0" w:color="auto"/>
              <w:right w:val="single" w:sz="4" w:space="0" w:color="auto"/>
            </w:tcBorders>
          </w:tcPr>
          <w:p w:rsidR="00F50B0F" w:rsidRPr="00AE7176" w:rsidRDefault="00F50B0F" w:rsidP="005040E2">
            <w:pPr>
              <w:tabs>
                <w:tab w:val="left" w:pos="2983"/>
              </w:tabs>
              <w:spacing w:line="360" w:lineRule="auto"/>
              <w:jc w:val="both"/>
            </w:pPr>
            <w:r w:rsidRPr="00AE7176">
              <w:t xml:space="preserve"> Offices’ (N=84)</w:t>
            </w:r>
          </w:p>
        </w:tc>
        <w:tc>
          <w:tcPr>
            <w:tcW w:w="565"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w:t>
            </w:r>
          </w:p>
        </w:tc>
        <w:tc>
          <w:tcPr>
            <w:tcW w:w="565"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2.5</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6</w:t>
            </w:r>
          </w:p>
        </w:tc>
        <w:tc>
          <w:tcPr>
            <w:tcW w:w="706"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7.1</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36</w:t>
            </w:r>
          </w:p>
        </w:tc>
        <w:tc>
          <w:tcPr>
            <w:tcW w:w="705"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42.9</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31</w:t>
            </w:r>
          </w:p>
        </w:tc>
        <w:tc>
          <w:tcPr>
            <w:tcW w:w="706"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36.9</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9</w:t>
            </w:r>
          </w:p>
        </w:tc>
        <w:tc>
          <w:tcPr>
            <w:tcW w:w="706"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10.7</w:t>
            </w:r>
          </w:p>
        </w:tc>
        <w:tc>
          <w:tcPr>
            <w:tcW w:w="847"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8.981</w:t>
            </w:r>
          </w:p>
        </w:tc>
      </w:tr>
      <w:tr w:rsidR="00F50B0F" w:rsidRPr="009079E1" w:rsidTr="003F5894">
        <w:trPr>
          <w:trHeight w:val="418"/>
        </w:trPr>
        <w:tc>
          <w:tcPr>
            <w:tcW w:w="390" w:type="dxa"/>
            <w:vMerge/>
          </w:tcPr>
          <w:p w:rsidR="00F50B0F" w:rsidRPr="009079E1" w:rsidRDefault="00F50B0F" w:rsidP="005040E2">
            <w:pPr>
              <w:tabs>
                <w:tab w:val="left" w:pos="2983"/>
              </w:tabs>
              <w:spacing w:line="360" w:lineRule="auto"/>
              <w:jc w:val="both"/>
            </w:pPr>
          </w:p>
        </w:tc>
        <w:tc>
          <w:tcPr>
            <w:tcW w:w="2259" w:type="dxa"/>
            <w:vMerge/>
            <w:tcBorders>
              <w:bottom w:val="single" w:sz="4" w:space="0" w:color="auto"/>
            </w:tcBorders>
          </w:tcPr>
          <w:p w:rsidR="00F50B0F" w:rsidRPr="00AE7176" w:rsidRDefault="00F50B0F" w:rsidP="005040E2">
            <w:pPr>
              <w:tabs>
                <w:tab w:val="left" w:pos="2983"/>
              </w:tabs>
              <w:spacing w:line="360" w:lineRule="auto"/>
              <w:jc w:val="both"/>
            </w:pPr>
          </w:p>
        </w:tc>
        <w:tc>
          <w:tcPr>
            <w:tcW w:w="1694" w:type="dxa"/>
            <w:tcBorders>
              <w:top w:val="single" w:sz="4" w:space="0" w:color="auto"/>
              <w:bottom w:val="single" w:sz="4" w:space="0" w:color="auto"/>
              <w:right w:val="single" w:sz="4" w:space="0" w:color="auto"/>
            </w:tcBorders>
          </w:tcPr>
          <w:p w:rsidR="00F50B0F" w:rsidRPr="00AE7176" w:rsidRDefault="00F50B0F" w:rsidP="005040E2">
            <w:pPr>
              <w:tabs>
                <w:tab w:val="left" w:pos="2983"/>
              </w:tabs>
              <w:spacing w:line="360" w:lineRule="auto"/>
              <w:jc w:val="both"/>
            </w:pPr>
            <w:r w:rsidRPr="00AE7176">
              <w:t>Schools’(N=120</w:t>
            </w:r>
          </w:p>
        </w:tc>
        <w:tc>
          <w:tcPr>
            <w:tcW w:w="565"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w:t>
            </w:r>
          </w:p>
        </w:tc>
        <w:tc>
          <w:tcPr>
            <w:tcW w:w="565"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3.5</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20</w:t>
            </w:r>
          </w:p>
        </w:tc>
        <w:tc>
          <w:tcPr>
            <w:tcW w:w="706"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16.7</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35</w:t>
            </w:r>
          </w:p>
        </w:tc>
        <w:tc>
          <w:tcPr>
            <w:tcW w:w="705"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29.2</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38</w:t>
            </w:r>
          </w:p>
        </w:tc>
        <w:tc>
          <w:tcPr>
            <w:tcW w:w="706"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31.7</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23</w:t>
            </w:r>
          </w:p>
        </w:tc>
        <w:tc>
          <w:tcPr>
            <w:tcW w:w="706"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19.2</w:t>
            </w:r>
          </w:p>
        </w:tc>
        <w:tc>
          <w:tcPr>
            <w:tcW w:w="847" w:type="dxa"/>
            <w:vMerge/>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453"/>
        </w:trPr>
        <w:tc>
          <w:tcPr>
            <w:tcW w:w="390" w:type="dxa"/>
            <w:vMerge w:val="restart"/>
          </w:tcPr>
          <w:p w:rsidR="00F50B0F" w:rsidRPr="009079E1" w:rsidRDefault="00F50B0F" w:rsidP="005040E2">
            <w:pPr>
              <w:tabs>
                <w:tab w:val="left" w:pos="2983"/>
              </w:tabs>
              <w:spacing w:line="360" w:lineRule="auto"/>
              <w:jc w:val="both"/>
            </w:pPr>
            <w:r>
              <w:t>6</w:t>
            </w:r>
          </w:p>
        </w:tc>
        <w:tc>
          <w:tcPr>
            <w:tcW w:w="2259" w:type="dxa"/>
            <w:vMerge w:val="restart"/>
          </w:tcPr>
          <w:p w:rsidR="00F50B0F" w:rsidRPr="00AE7176" w:rsidRDefault="00F50B0F" w:rsidP="005040E2">
            <w:pPr>
              <w:tabs>
                <w:tab w:val="left" w:pos="2983"/>
              </w:tabs>
              <w:spacing w:line="360" w:lineRule="auto"/>
              <w:jc w:val="both"/>
            </w:pPr>
            <w:r w:rsidRPr="00AE7176">
              <w:t>budgets are approved based on the strategies of the plan</w:t>
            </w:r>
          </w:p>
        </w:tc>
        <w:tc>
          <w:tcPr>
            <w:tcW w:w="1694" w:type="dxa"/>
            <w:tcBorders>
              <w:bottom w:val="single" w:sz="4" w:space="0" w:color="auto"/>
              <w:right w:val="single" w:sz="4" w:space="0" w:color="auto"/>
            </w:tcBorders>
          </w:tcPr>
          <w:p w:rsidR="00F50B0F" w:rsidRPr="00AE7176" w:rsidRDefault="00F50B0F" w:rsidP="005040E2">
            <w:pPr>
              <w:tabs>
                <w:tab w:val="left" w:pos="2983"/>
              </w:tabs>
              <w:spacing w:line="360" w:lineRule="auto"/>
              <w:jc w:val="both"/>
            </w:pPr>
            <w:r w:rsidRPr="00AE7176">
              <w:t xml:space="preserve"> Office (N=84)</w:t>
            </w:r>
          </w:p>
        </w:tc>
        <w:tc>
          <w:tcPr>
            <w:tcW w:w="565"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w:t>
            </w:r>
          </w:p>
        </w:tc>
        <w:tc>
          <w:tcPr>
            <w:tcW w:w="565"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2.5</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15</w:t>
            </w:r>
          </w:p>
        </w:tc>
        <w:tc>
          <w:tcPr>
            <w:tcW w:w="706"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17.9</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35</w:t>
            </w:r>
          </w:p>
        </w:tc>
        <w:tc>
          <w:tcPr>
            <w:tcW w:w="705"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41.7</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19</w:t>
            </w:r>
          </w:p>
        </w:tc>
        <w:tc>
          <w:tcPr>
            <w:tcW w:w="706"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22.6</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13</w:t>
            </w:r>
          </w:p>
        </w:tc>
        <w:tc>
          <w:tcPr>
            <w:tcW w:w="706"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15.5</w:t>
            </w:r>
          </w:p>
        </w:tc>
        <w:tc>
          <w:tcPr>
            <w:tcW w:w="847"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9.700</w:t>
            </w:r>
          </w:p>
        </w:tc>
      </w:tr>
      <w:tr w:rsidR="00F50B0F" w:rsidRPr="009079E1" w:rsidTr="003F5894">
        <w:trPr>
          <w:trHeight w:val="365"/>
        </w:trPr>
        <w:tc>
          <w:tcPr>
            <w:tcW w:w="390" w:type="dxa"/>
            <w:vMerge/>
            <w:tcBorders>
              <w:bottom w:val="single" w:sz="4" w:space="0" w:color="auto"/>
            </w:tcBorders>
          </w:tcPr>
          <w:p w:rsidR="00F50B0F" w:rsidRPr="009079E1" w:rsidRDefault="00F50B0F" w:rsidP="005040E2">
            <w:pPr>
              <w:tabs>
                <w:tab w:val="left" w:pos="2983"/>
              </w:tabs>
              <w:spacing w:line="360" w:lineRule="auto"/>
              <w:jc w:val="both"/>
            </w:pPr>
          </w:p>
        </w:tc>
        <w:tc>
          <w:tcPr>
            <w:tcW w:w="2259" w:type="dxa"/>
            <w:vMerge/>
            <w:tcBorders>
              <w:bottom w:val="single" w:sz="4" w:space="0" w:color="auto"/>
            </w:tcBorders>
          </w:tcPr>
          <w:p w:rsidR="00F50B0F" w:rsidRPr="00AE7176" w:rsidRDefault="00F50B0F" w:rsidP="005040E2">
            <w:pPr>
              <w:tabs>
                <w:tab w:val="left" w:pos="2983"/>
              </w:tabs>
              <w:spacing w:line="360" w:lineRule="auto"/>
              <w:jc w:val="both"/>
            </w:pPr>
          </w:p>
        </w:tc>
        <w:tc>
          <w:tcPr>
            <w:tcW w:w="1694" w:type="dxa"/>
            <w:tcBorders>
              <w:top w:val="single" w:sz="4" w:space="0" w:color="auto"/>
              <w:bottom w:val="single" w:sz="4" w:space="0" w:color="auto"/>
              <w:right w:val="single" w:sz="4" w:space="0" w:color="auto"/>
            </w:tcBorders>
          </w:tcPr>
          <w:p w:rsidR="00F50B0F" w:rsidRPr="00AE7176" w:rsidRDefault="00F50B0F" w:rsidP="005040E2">
            <w:pPr>
              <w:tabs>
                <w:tab w:val="left" w:pos="2983"/>
              </w:tabs>
              <w:spacing w:line="360" w:lineRule="auto"/>
              <w:jc w:val="both"/>
            </w:pPr>
            <w:r w:rsidRPr="00AE7176">
              <w:t>School(N=120)</w:t>
            </w:r>
          </w:p>
        </w:tc>
        <w:tc>
          <w:tcPr>
            <w:tcW w:w="565"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w:t>
            </w:r>
          </w:p>
        </w:tc>
        <w:tc>
          <w:tcPr>
            <w:tcW w:w="565"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3.3</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6</w:t>
            </w:r>
          </w:p>
        </w:tc>
        <w:tc>
          <w:tcPr>
            <w:tcW w:w="706"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5.0</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31</w:t>
            </w:r>
          </w:p>
        </w:tc>
        <w:tc>
          <w:tcPr>
            <w:tcW w:w="705"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25.8</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54</w:t>
            </w:r>
          </w:p>
        </w:tc>
        <w:tc>
          <w:tcPr>
            <w:tcW w:w="706"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45.0</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25</w:t>
            </w:r>
          </w:p>
        </w:tc>
        <w:tc>
          <w:tcPr>
            <w:tcW w:w="706"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20.8</w:t>
            </w:r>
          </w:p>
        </w:tc>
        <w:tc>
          <w:tcPr>
            <w:tcW w:w="847" w:type="dxa"/>
            <w:vMerge/>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438"/>
        </w:trPr>
        <w:tc>
          <w:tcPr>
            <w:tcW w:w="390" w:type="dxa"/>
            <w:vMerge w:val="restart"/>
            <w:tcBorders>
              <w:top w:val="single" w:sz="4" w:space="0" w:color="auto"/>
            </w:tcBorders>
          </w:tcPr>
          <w:p w:rsidR="00F50B0F" w:rsidRPr="009079E1" w:rsidRDefault="00F50B0F" w:rsidP="005040E2">
            <w:pPr>
              <w:tabs>
                <w:tab w:val="left" w:pos="2983"/>
              </w:tabs>
              <w:spacing w:line="360" w:lineRule="auto"/>
              <w:jc w:val="both"/>
            </w:pPr>
            <w:r>
              <w:lastRenderedPageBreak/>
              <w:t>7</w:t>
            </w:r>
          </w:p>
        </w:tc>
        <w:tc>
          <w:tcPr>
            <w:tcW w:w="2259" w:type="dxa"/>
            <w:vMerge w:val="restart"/>
            <w:tcBorders>
              <w:top w:val="single" w:sz="4" w:space="0" w:color="auto"/>
            </w:tcBorders>
          </w:tcPr>
          <w:p w:rsidR="00F50B0F" w:rsidRPr="00AE7176" w:rsidRDefault="00F50B0F" w:rsidP="005040E2">
            <w:pPr>
              <w:tabs>
                <w:tab w:val="left" w:pos="2983"/>
              </w:tabs>
              <w:spacing w:line="360" w:lineRule="auto"/>
              <w:jc w:val="both"/>
            </w:pPr>
            <w:r w:rsidRPr="00AE7176">
              <w:t>effective utilization of available resources</w:t>
            </w:r>
          </w:p>
        </w:tc>
        <w:tc>
          <w:tcPr>
            <w:tcW w:w="1694" w:type="dxa"/>
            <w:tcBorders>
              <w:top w:val="single" w:sz="4" w:space="0" w:color="auto"/>
              <w:bottom w:val="single" w:sz="4" w:space="0" w:color="auto"/>
              <w:right w:val="single" w:sz="4" w:space="0" w:color="auto"/>
            </w:tcBorders>
          </w:tcPr>
          <w:p w:rsidR="00F50B0F" w:rsidRPr="00AE7176" w:rsidRDefault="00F50B0F" w:rsidP="005040E2">
            <w:pPr>
              <w:tabs>
                <w:tab w:val="left" w:pos="2983"/>
              </w:tabs>
              <w:spacing w:line="360" w:lineRule="auto"/>
              <w:jc w:val="both"/>
            </w:pPr>
            <w:r w:rsidRPr="00AE7176">
              <w:t xml:space="preserve"> Offices’ (N=84)</w:t>
            </w:r>
          </w:p>
        </w:tc>
        <w:tc>
          <w:tcPr>
            <w:tcW w:w="565"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w:t>
            </w:r>
          </w:p>
        </w:tc>
        <w:tc>
          <w:tcPr>
            <w:tcW w:w="565"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3.6</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16</w:t>
            </w:r>
          </w:p>
        </w:tc>
        <w:tc>
          <w:tcPr>
            <w:tcW w:w="706"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19.0</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26</w:t>
            </w:r>
          </w:p>
        </w:tc>
        <w:tc>
          <w:tcPr>
            <w:tcW w:w="705"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31.0</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30</w:t>
            </w:r>
          </w:p>
        </w:tc>
        <w:tc>
          <w:tcPr>
            <w:tcW w:w="706"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35.7</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9</w:t>
            </w:r>
          </w:p>
        </w:tc>
        <w:tc>
          <w:tcPr>
            <w:tcW w:w="706"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10.7</w:t>
            </w:r>
          </w:p>
        </w:tc>
        <w:tc>
          <w:tcPr>
            <w:tcW w:w="847" w:type="dxa"/>
            <w:vMerge w:val="restart"/>
            <w:tcBorders>
              <w:top w:val="single" w:sz="4" w:space="0" w:color="auto"/>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5.999</w:t>
            </w:r>
          </w:p>
        </w:tc>
      </w:tr>
      <w:tr w:rsidR="00F50B0F" w:rsidRPr="009079E1" w:rsidTr="003F5894">
        <w:trPr>
          <w:trHeight w:val="121"/>
        </w:trPr>
        <w:tc>
          <w:tcPr>
            <w:tcW w:w="390" w:type="dxa"/>
            <w:vMerge/>
            <w:tcBorders>
              <w:bottom w:val="single" w:sz="4" w:space="0" w:color="auto"/>
            </w:tcBorders>
          </w:tcPr>
          <w:p w:rsidR="00F50B0F" w:rsidRDefault="00F50B0F" w:rsidP="005040E2">
            <w:pPr>
              <w:tabs>
                <w:tab w:val="left" w:pos="2983"/>
              </w:tabs>
              <w:spacing w:line="360" w:lineRule="auto"/>
              <w:jc w:val="both"/>
            </w:pPr>
          </w:p>
        </w:tc>
        <w:tc>
          <w:tcPr>
            <w:tcW w:w="2259" w:type="dxa"/>
            <w:vMerge/>
            <w:tcBorders>
              <w:bottom w:val="single" w:sz="4" w:space="0" w:color="auto"/>
            </w:tcBorders>
          </w:tcPr>
          <w:p w:rsidR="00F50B0F" w:rsidRPr="00AE7176" w:rsidRDefault="00F50B0F" w:rsidP="005040E2">
            <w:pPr>
              <w:tabs>
                <w:tab w:val="left" w:pos="2983"/>
              </w:tabs>
              <w:spacing w:line="360" w:lineRule="auto"/>
              <w:jc w:val="both"/>
            </w:pPr>
          </w:p>
        </w:tc>
        <w:tc>
          <w:tcPr>
            <w:tcW w:w="1694" w:type="dxa"/>
            <w:tcBorders>
              <w:top w:val="single" w:sz="4" w:space="0" w:color="auto"/>
              <w:bottom w:val="single" w:sz="4" w:space="0" w:color="auto"/>
              <w:right w:val="single" w:sz="4" w:space="0" w:color="auto"/>
            </w:tcBorders>
          </w:tcPr>
          <w:p w:rsidR="00F50B0F" w:rsidRPr="00AE7176" w:rsidRDefault="00F50B0F" w:rsidP="005040E2">
            <w:pPr>
              <w:tabs>
                <w:tab w:val="left" w:pos="2983"/>
              </w:tabs>
              <w:spacing w:line="360" w:lineRule="auto"/>
              <w:jc w:val="both"/>
            </w:pPr>
            <w:r>
              <w:t>Schools</w:t>
            </w:r>
            <w:r w:rsidRPr="00AE7176">
              <w:t>(N=120)</w:t>
            </w:r>
          </w:p>
        </w:tc>
        <w:tc>
          <w:tcPr>
            <w:tcW w:w="565"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7</w:t>
            </w:r>
          </w:p>
        </w:tc>
        <w:tc>
          <w:tcPr>
            <w:tcW w:w="565"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5.8</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13</w:t>
            </w:r>
          </w:p>
        </w:tc>
        <w:tc>
          <w:tcPr>
            <w:tcW w:w="706"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10.8</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48</w:t>
            </w:r>
          </w:p>
        </w:tc>
        <w:tc>
          <w:tcPr>
            <w:tcW w:w="705"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40.0</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33</w:t>
            </w:r>
          </w:p>
        </w:tc>
        <w:tc>
          <w:tcPr>
            <w:tcW w:w="706"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27.5</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19</w:t>
            </w:r>
          </w:p>
        </w:tc>
        <w:tc>
          <w:tcPr>
            <w:tcW w:w="706"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15.8</w:t>
            </w:r>
          </w:p>
        </w:tc>
        <w:tc>
          <w:tcPr>
            <w:tcW w:w="847" w:type="dxa"/>
            <w:vMerge/>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151"/>
        </w:trPr>
        <w:tc>
          <w:tcPr>
            <w:tcW w:w="390" w:type="dxa"/>
            <w:vMerge w:val="restart"/>
            <w:tcBorders>
              <w:top w:val="single" w:sz="4" w:space="0" w:color="auto"/>
            </w:tcBorders>
          </w:tcPr>
          <w:p w:rsidR="00F50B0F" w:rsidRDefault="00F50B0F" w:rsidP="005040E2">
            <w:pPr>
              <w:tabs>
                <w:tab w:val="left" w:pos="2983"/>
              </w:tabs>
              <w:spacing w:line="360" w:lineRule="auto"/>
              <w:jc w:val="both"/>
            </w:pPr>
            <w:r>
              <w:t>8</w:t>
            </w:r>
          </w:p>
        </w:tc>
        <w:tc>
          <w:tcPr>
            <w:tcW w:w="2259" w:type="dxa"/>
            <w:vMerge w:val="restart"/>
            <w:tcBorders>
              <w:top w:val="single" w:sz="4" w:space="0" w:color="auto"/>
            </w:tcBorders>
          </w:tcPr>
          <w:p w:rsidR="00F50B0F" w:rsidRPr="00AE7176" w:rsidRDefault="00F50B0F" w:rsidP="005040E2">
            <w:pPr>
              <w:tabs>
                <w:tab w:val="left" w:pos="2983"/>
              </w:tabs>
              <w:spacing w:line="360" w:lineRule="auto"/>
              <w:jc w:val="both"/>
            </w:pPr>
            <w:r w:rsidRPr="00AE7176">
              <w:t>availability of adequate amount of fund (budget)</w:t>
            </w:r>
          </w:p>
        </w:tc>
        <w:tc>
          <w:tcPr>
            <w:tcW w:w="1694" w:type="dxa"/>
            <w:tcBorders>
              <w:top w:val="single" w:sz="4" w:space="0" w:color="auto"/>
              <w:bottom w:val="single" w:sz="4" w:space="0" w:color="auto"/>
              <w:right w:val="single" w:sz="4" w:space="0" w:color="auto"/>
            </w:tcBorders>
          </w:tcPr>
          <w:p w:rsidR="00F50B0F" w:rsidRPr="00AE7176" w:rsidRDefault="00F50B0F" w:rsidP="005040E2">
            <w:pPr>
              <w:tabs>
                <w:tab w:val="left" w:pos="2983"/>
              </w:tabs>
              <w:spacing w:line="360" w:lineRule="auto"/>
              <w:jc w:val="both"/>
            </w:pPr>
            <w:r>
              <w:t xml:space="preserve"> </w:t>
            </w:r>
            <w:r w:rsidRPr="00AE7176">
              <w:t>Offices’ (N=84)</w:t>
            </w:r>
          </w:p>
        </w:tc>
        <w:tc>
          <w:tcPr>
            <w:tcW w:w="565"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w:t>
            </w:r>
          </w:p>
        </w:tc>
        <w:tc>
          <w:tcPr>
            <w:tcW w:w="565"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2.4</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6</w:t>
            </w:r>
          </w:p>
        </w:tc>
        <w:tc>
          <w:tcPr>
            <w:tcW w:w="706"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7.1</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21</w:t>
            </w:r>
          </w:p>
        </w:tc>
        <w:tc>
          <w:tcPr>
            <w:tcW w:w="705"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25.0</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36</w:t>
            </w:r>
          </w:p>
        </w:tc>
        <w:tc>
          <w:tcPr>
            <w:tcW w:w="706"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42.9</w:t>
            </w:r>
          </w:p>
        </w:tc>
        <w:tc>
          <w:tcPr>
            <w:tcW w:w="565"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19</w:t>
            </w:r>
          </w:p>
        </w:tc>
        <w:tc>
          <w:tcPr>
            <w:tcW w:w="706"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22.6</w:t>
            </w:r>
          </w:p>
        </w:tc>
        <w:tc>
          <w:tcPr>
            <w:tcW w:w="847" w:type="dxa"/>
            <w:vMerge w:val="restart"/>
            <w:tcBorders>
              <w:top w:val="single" w:sz="4" w:space="0" w:color="auto"/>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1.270</w:t>
            </w:r>
          </w:p>
        </w:tc>
      </w:tr>
      <w:tr w:rsidR="00F50B0F" w:rsidRPr="009079E1" w:rsidTr="003F5894">
        <w:trPr>
          <w:trHeight w:val="112"/>
        </w:trPr>
        <w:tc>
          <w:tcPr>
            <w:tcW w:w="390" w:type="dxa"/>
            <w:vMerge/>
          </w:tcPr>
          <w:p w:rsidR="00F50B0F" w:rsidRDefault="00F50B0F" w:rsidP="005040E2">
            <w:pPr>
              <w:tabs>
                <w:tab w:val="left" w:pos="2983"/>
              </w:tabs>
              <w:spacing w:line="360" w:lineRule="auto"/>
              <w:jc w:val="both"/>
            </w:pPr>
          </w:p>
        </w:tc>
        <w:tc>
          <w:tcPr>
            <w:tcW w:w="2259" w:type="dxa"/>
            <w:vMerge/>
          </w:tcPr>
          <w:p w:rsidR="00F50B0F" w:rsidRPr="00AE7176" w:rsidRDefault="00F50B0F" w:rsidP="005040E2">
            <w:pPr>
              <w:tabs>
                <w:tab w:val="left" w:pos="2983"/>
              </w:tabs>
              <w:spacing w:line="360" w:lineRule="auto"/>
              <w:jc w:val="both"/>
            </w:pPr>
          </w:p>
        </w:tc>
        <w:tc>
          <w:tcPr>
            <w:tcW w:w="1694" w:type="dxa"/>
            <w:tcBorders>
              <w:top w:val="single" w:sz="4" w:space="0" w:color="auto"/>
              <w:right w:val="single" w:sz="4" w:space="0" w:color="auto"/>
            </w:tcBorders>
          </w:tcPr>
          <w:p w:rsidR="00F50B0F" w:rsidRPr="00AE7176" w:rsidRDefault="00F50B0F" w:rsidP="005040E2">
            <w:pPr>
              <w:tabs>
                <w:tab w:val="left" w:pos="2983"/>
              </w:tabs>
              <w:spacing w:line="360" w:lineRule="auto"/>
              <w:jc w:val="both"/>
            </w:pPr>
            <w:r>
              <w:t>Schools</w:t>
            </w:r>
            <w:r w:rsidRPr="00AE7176">
              <w:t>(N=120)</w:t>
            </w:r>
          </w:p>
        </w:tc>
        <w:tc>
          <w:tcPr>
            <w:tcW w:w="565"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1</w:t>
            </w:r>
          </w:p>
        </w:tc>
        <w:tc>
          <w:tcPr>
            <w:tcW w:w="565"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0.8</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9</w:t>
            </w:r>
          </w:p>
        </w:tc>
        <w:tc>
          <w:tcPr>
            <w:tcW w:w="706"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7.5</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27</w:t>
            </w:r>
          </w:p>
        </w:tc>
        <w:tc>
          <w:tcPr>
            <w:tcW w:w="705"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22.5</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51</w:t>
            </w:r>
          </w:p>
        </w:tc>
        <w:tc>
          <w:tcPr>
            <w:tcW w:w="706"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42.5</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32</w:t>
            </w:r>
          </w:p>
        </w:tc>
        <w:tc>
          <w:tcPr>
            <w:tcW w:w="706"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26.7</w:t>
            </w:r>
          </w:p>
        </w:tc>
        <w:tc>
          <w:tcPr>
            <w:tcW w:w="847"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483"/>
        </w:trPr>
        <w:tc>
          <w:tcPr>
            <w:tcW w:w="390" w:type="dxa"/>
            <w:vMerge w:val="restart"/>
          </w:tcPr>
          <w:p w:rsidR="00F50B0F" w:rsidRPr="009079E1" w:rsidRDefault="00F50B0F" w:rsidP="005040E2">
            <w:pPr>
              <w:tabs>
                <w:tab w:val="left" w:pos="2983"/>
              </w:tabs>
              <w:spacing w:line="360" w:lineRule="auto"/>
              <w:jc w:val="both"/>
            </w:pPr>
            <w:r>
              <w:t>9</w:t>
            </w:r>
          </w:p>
        </w:tc>
        <w:tc>
          <w:tcPr>
            <w:tcW w:w="2259" w:type="dxa"/>
            <w:vMerge w:val="restart"/>
          </w:tcPr>
          <w:p w:rsidR="00F50B0F" w:rsidRPr="00AE7176" w:rsidRDefault="00F50B0F" w:rsidP="005040E2">
            <w:pPr>
              <w:tabs>
                <w:tab w:val="left" w:pos="2983"/>
              </w:tabs>
              <w:spacing w:line="360" w:lineRule="auto"/>
              <w:jc w:val="both"/>
            </w:pPr>
            <w:r w:rsidRPr="00AE7176">
              <w:t xml:space="preserve">  woreda and/or zone utilizes its budget effectively and efficiently</w:t>
            </w:r>
          </w:p>
        </w:tc>
        <w:tc>
          <w:tcPr>
            <w:tcW w:w="1694" w:type="dxa"/>
            <w:tcBorders>
              <w:bottom w:val="single" w:sz="4" w:space="0" w:color="auto"/>
              <w:right w:val="single" w:sz="4" w:space="0" w:color="auto"/>
            </w:tcBorders>
          </w:tcPr>
          <w:p w:rsidR="00F50B0F" w:rsidRPr="00AE7176" w:rsidRDefault="00F50B0F" w:rsidP="005040E2">
            <w:pPr>
              <w:tabs>
                <w:tab w:val="left" w:pos="2983"/>
              </w:tabs>
              <w:spacing w:line="360" w:lineRule="auto"/>
              <w:jc w:val="both"/>
            </w:pPr>
            <w:r>
              <w:t xml:space="preserve"> </w:t>
            </w:r>
            <w:r w:rsidRPr="00AE7176">
              <w:t>Offices’ (N=84)</w:t>
            </w:r>
          </w:p>
        </w:tc>
        <w:tc>
          <w:tcPr>
            <w:tcW w:w="565"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6</w:t>
            </w:r>
          </w:p>
        </w:tc>
        <w:tc>
          <w:tcPr>
            <w:tcW w:w="565"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7.1</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15</w:t>
            </w:r>
          </w:p>
        </w:tc>
        <w:tc>
          <w:tcPr>
            <w:tcW w:w="706"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17.9</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25</w:t>
            </w:r>
          </w:p>
        </w:tc>
        <w:tc>
          <w:tcPr>
            <w:tcW w:w="705"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29.8</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29</w:t>
            </w:r>
          </w:p>
        </w:tc>
        <w:tc>
          <w:tcPr>
            <w:tcW w:w="706"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34.5</w:t>
            </w:r>
          </w:p>
        </w:tc>
        <w:tc>
          <w:tcPr>
            <w:tcW w:w="565"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9</w:t>
            </w:r>
          </w:p>
        </w:tc>
        <w:tc>
          <w:tcPr>
            <w:tcW w:w="706"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10.7</w:t>
            </w:r>
          </w:p>
        </w:tc>
        <w:tc>
          <w:tcPr>
            <w:tcW w:w="847"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6.488</w:t>
            </w:r>
          </w:p>
        </w:tc>
      </w:tr>
      <w:tr w:rsidR="00F50B0F" w:rsidRPr="009079E1" w:rsidTr="003F5894">
        <w:trPr>
          <w:trHeight w:val="528"/>
        </w:trPr>
        <w:tc>
          <w:tcPr>
            <w:tcW w:w="390" w:type="dxa"/>
            <w:vMerge/>
          </w:tcPr>
          <w:p w:rsidR="00F50B0F" w:rsidRDefault="00F50B0F" w:rsidP="005040E2">
            <w:pPr>
              <w:tabs>
                <w:tab w:val="left" w:pos="2983"/>
              </w:tabs>
              <w:spacing w:line="360" w:lineRule="auto"/>
              <w:jc w:val="both"/>
            </w:pPr>
          </w:p>
        </w:tc>
        <w:tc>
          <w:tcPr>
            <w:tcW w:w="2259" w:type="dxa"/>
            <w:vMerge/>
          </w:tcPr>
          <w:p w:rsidR="00F50B0F" w:rsidRPr="00AE7176" w:rsidRDefault="00F50B0F" w:rsidP="005040E2">
            <w:pPr>
              <w:tabs>
                <w:tab w:val="left" w:pos="2983"/>
              </w:tabs>
              <w:spacing w:line="360" w:lineRule="auto"/>
              <w:jc w:val="both"/>
            </w:pPr>
          </w:p>
        </w:tc>
        <w:tc>
          <w:tcPr>
            <w:tcW w:w="1694" w:type="dxa"/>
            <w:tcBorders>
              <w:top w:val="single" w:sz="4" w:space="0" w:color="auto"/>
              <w:right w:val="single" w:sz="4" w:space="0" w:color="auto"/>
            </w:tcBorders>
          </w:tcPr>
          <w:p w:rsidR="00F50B0F" w:rsidRPr="00AE7176" w:rsidRDefault="00F50B0F" w:rsidP="005040E2">
            <w:pPr>
              <w:tabs>
                <w:tab w:val="left" w:pos="2983"/>
              </w:tabs>
              <w:spacing w:line="360" w:lineRule="auto"/>
              <w:jc w:val="both"/>
            </w:pPr>
            <w:r>
              <w:t>Schools</w:t>
            </w:r>
            <w:r w:rsidRPr="00AE7176">
              <w:t>(N=120)</w:t>
            </w:r>
          </w:p>
        </w:tc>
        <w:tc>
          <w:tcPr>
            <w:tcW w:w="565"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2</w:t>
            </w:r>
          </w:p>
        </w:tc>
        <w:tc>
          <w:tcPr>
            <w:tcW w:w="565"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1.7</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17</w:t>
            </w:r>
          </w:p>
        </w:tc>
        <w:tc>
          <w:tcPr>
            <w:tcW w:w="706"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14.2</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35</w:t>
            </w:r>
          </w:p>
        </w:tc>
        <w:tc>
          <w:tcPr>
            <w:tcW w:w="705"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29.2</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43</w:t>
            </w:r>
          </w:p>
        </w:tc>
        <w:tc>
          <w:tcPr>
            <w:tcW w:w="706"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19.2</w:t>
            </w:r>
          </w:p>
        </w:tc>
        <w:tc>
          <w:tcPr>
            <w:tcW w:w="565"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23</w:t>
            </w:r>
          </w:p>
        </w:tc>
        <w:tc>
          <w:tcPr>
            <w:tcW w:w="706"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19.2</w:t>
            </w:r>
          </w:p>
        </w:tc>
        <w:tc>
          <w:tcPr>
            <w:tcW w:w="847"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bl>
    <w:p w:rsidR="00F50B0F" w:rsidRDefault="00F50B0F" w:rsidP="005040E2">
      <w:pPr>
        <w:spacing w:line="360" w:lineRule="auto"/>
        <w:jc w:val="both"/>
        <w:rPr>
          <w:i/>
        </w:rPr>
      </w:pPr>
    </w:p>
    <w:p w:rsidR="00F50B0F" w:rsidRDefault="00F50B0F" w:rsidP="005040E2">
      <w:pPr>
        <w:spacing w:line="360" w:lineRule="auto"/>
        <w:jc w:val="both"/>
        <w:rPr>
          <w:i/>
        </w:rPr>
      </w:pPr>
      <w:proofErr w:type="spellStart"/>
      <w:proofErr w:type="gramStart"/>
      <w:r w:rsidRPr="003D0455">
        <w:rPr>
          <w:i/>
        </w:rPr>
        <w:t>Df</w:t>
      </w:r>
      <w:proofErr w:type="spellEnd"/>
      <w:r>
        <w:rPr>
          <w:i/>
        </w:rPr>
        <w:t>=</w:t>
      </w:r>
      <w:proofErr w:type="gramEnd"/>
      <w:r>
        <w:rPr>
          <w:i/>
        </w:rPr>
        <w:t>4                 P value =0.05             x</w:t>
      </w:r>
      <w:r w:rsidRPr="00072C9E">
        <w:rPr>
          <w:i/>
          <w:vertAlign w:val="superscript"/>
        </w:rPr>
        <w:t>2</w:t>
      </w:r>
      <w:r>
        <w:rPr>
          <w:i/>
        </w:rPr>
        <w:t xml:space="preserve"> table value=9.49</w:t>
      </w:r>
    </w:p>
    <w:p w:rsidR="00F50B0F" w:rsidRDefault="00F50B0F" w:rsidP="005040E2">
      <w:pPr>
        <w:spacing w:line="360" w:lineRule="auto"/>
        <w:jc w:val="both"/>
        <w:rPr>
          <w:i/>
        </w:rPr>
      </w:pPr>
    </w:p>
    <w:p w:rsidR="00F50B0F" w:rsidRDefault="00F50B0F" w:rsidP="005040E2">
      <w:pPr>
        <w:spacing w:line="360" w:lineRule="auto"/>
        <w:jc w:val="both"/>
        <w:rPr>
          <w:i/>
        </w:rPr>
      </w:pPr>
    </w:p>
    <w:p w:rsidR="00F50B0F" w:rsidRDefault="00F50B0F" w:rsidP="005040E2">
      <w:pPr>
        <w:spacing w:line="360" w:lineRule="auto"/>
        <w:jc w:val="both"/>
        <w:rPr>
          <w:i/>
        </w:rPr>
      </w:pPr>
    </w:p>
    <w:p w:rsidR="00F50B0F" w:rsidRDefault="00F50B0F" w:rsidP="005040E2">
      <w:pPr>
        <w:spacing w:line="360" w:lineRule="auto"/>
        <w:jc w:val="both"/>
        <w:rPr>
          <w:i/>
        </w:rPr>
      </w:pPr>
    </w:p>
    <w:p w:rsidR="00F50B0F" w:rsidRDefault="00F50B0F" w:rsidP="005040E2">
      <w:pPr>
        <w:spacing w:line="360" w:lineRule="auto"/>
        <w:jc w:val="both"/>
        <w:rPr>
          <w:i/>
        </w:rPr>
      </w:pPr>
    </w:p>
    <w:p w:rsidR="00F50B0F" w:rsidRDefault="00F50B0F" w:rsidP="005040E2">
      <w:pPr>
        <w:spacing w:line="360" w:lineRule="auto"/>
        <w:jc w:val="both"/>
        <w:rPr>
          <w:i/>
        </w:rPr>
      </w:pPr>
    </w:p>
    <w:p w:rsidR="00F50B0F" w:rsidRPr="00633210" w:rsidRDefault="00F50B0F" w:rsidP="005040E2">
      <w:pPr>
        <w:spacing w:line="360" w:lineRule="auto"/>
        <w:jc w:val="both"/>
        <w:rPr>
          <w:b/>
          <w:color w:val="FF0000"/>
        </w:rPr>
      </w:pPr>
    </w:p>
    <w:p w:rsidR="00F50B0F" w:rsidRDefault="00F50B0F" w:rsidP="005040E2">
      <w:pPr>
        <w:spacing w:line="360" w:lineRule="auto"/>
        <w:jc w:val="both"/>
      </w:pPr>
      <w:r>
        <w:t>In item 2 of the above table, in order to test the significance difference among the responses of the respondents’ chi-square test (</w:t>
      </w:r>
      <w:r w:rsidRPr="009D1187">
        <w:rPr>
          <w:i/>
        </w:rPr>
        <w:t>X</w:t>
      </w:r>
      <w:r w:rsidRPr="009D1187">
        <w:rPr>
          <w:i/>
          <w:vertAlign w:val="superscript"/>
        </w:rPr>
        <w:t>2</w:t>
      </w:r>
      <w:r>
        <w:t>) is applied. The calculated chi- square test (</w:t>
      </w:r>
      <w:r w:rsidRPr="009D1187">
        <w:rPr>
          <w:i/>
        </w:rPr>
        <w:t>X</w:t>
      </w:r>
      <w:r w:rsidRPr="009D1187">
        <w:rPr>
          <w:i/>
          <w:vertAlign w:val="superscript"/>
        </w:rPr>
        <w:t>2</w:t>
      </w:r>
      <w:r>
        <w:t>) is 7.23, which is less than the critical value (</w:t>
      </w:r>
      <w:r w:rsidRPr="009D1187">
        <w:rPr>
          <w:i/>
        </w:rPr>
        <w:t>X</w:t>
      </w:r>
      <w:r w:rsidRPr="009D1187">
        <w:rPr>
          <w:i/>
          <w:vertAlign w:val="superscript"/>
        </w:rPr>
        <w:t>2</w:t>
      </w:r>
      <w:r w:rsidRPr="009D1187">
        <w:rPr>
          <w:vertAlign w:val="subscript"/>
        </w:rPr>
        <w:t>cv</w:t>
      </w:r>
      <w:r>
        <w:t xml:space="preserve"> =9.49) at alpha 0.05 levels, there is no significant difference between the responses of the respondents. Therefore, the response regarding ‘effective planning team in zone and/or woreda level’ is rejected.  Accordingly, 29 (34.5percent) of office and 39(32.5</w:t>
      </w:r>
      <w:r w:rsidRPr="00633210">
        <w:t xml:space="preserve"> </w:t>
      </w:r>
      <w:r>
        <w:t>percent) of school respondents, revealed that, there is no effective planning team or poor. On the contrary, 27(32.1</w:t>
      </w:r>
      <w:r w:rsidRPr="00633210">
        <w:t xml:space="preserve"> </w:t>
      </w:r>
      <w:r>
        <w:t>percent) and 24(20</w:t>
      </w:r>
      <w:r w:rsidRPr="00633210">
        <w:t xml:space="preserve"> </w:t>
      </w:r>
      <w:r>
        <w:t xml:space="preserve">percent) of office and school respondents </w:t>
      </w:r>
      <w:r>
        <w:lastRenderedPageBreak/>
        <w:t>respectively proved that the availability of effective planning team is medium. Thus from the above findings, one can deduce that the opinions of office and school respondents are the same regarding the availability of effective planning team. Furthermore, the zone education department heads, region’s planners and work process implementers in the interview session expressed that, the majority of the planning team members left their position due to different reasons. This may be slow down the preparation and implementation of strategic planning as expected.</w:t>
      </w:r>
    </w:p>
    <w:p w:rsidR="00F50B0F" w:rsidRDefault="00F50B0F" w:rsidP="005040E2">
      <w:pPr>
        <w:spacing w:line="360" w:lineRule="auto"/>
        <w:jc w:val="both"/>
      </w:pPr>
    </w:p>
    <w:p w:rsidR="00F50B0F" w:rsidRDefault="00F50B0F" w:rsidP="005040E2">
      <w:pPr>
        <w:spacing w:line="360" w:lineRule="auto"/>
        <w:jc w:val="both"/>
      </w:pPr>
      <w:r>
        <w:t>The findings of the study is in agreement with MOE (2005:65) that at the regional level and even more so at zone and woreda level, capacity has been a serious problem, with a shortage of qualified manpower resource, and high turnover and staff posts left unfilled, and with the situation being mach more serious in the less developed regions. Efforts to develop staff capacity have meet with the problem of trained staff leaving their posts since training enabled them to secure more attractive employment to a different place. Furthermore, Thompson and Strickland (2001:256) argued that, for effective strategic plan preparation and implementation staffing the organization is paramount. This includes putting together a strong management team, and recruiting and retaining employees with the need experience, technical skills, and intellectual capital. This may affect the whole process of the strategic planning.</w:t>
      </w:r>
    </w:p>
    <w:p w:rsidR="00F50B0F" w:rsidRDefault="00F50B0F" w:rsidP="005040E2">
      <w:pPr>
        <w:spacing w:line="360" w:lineRule="auto"/>
        <w:jc w:val="both"/>
        <w:rPr>
          <w:color w:val="C00000"/>
        </w:rPr>
      </w:pPr>
    </w:p>
    <w:p w:rsidR="00F50B0F" w:rsidRDefault="00F50B0F" w:rsidP="005040E2">
      <w:pPr>
        <w:spacing w:line="360" w:lineRule="auto"/>
        <w:jc w:val="both"/>
      </w:pPr>
      <w:r>
        <w:t>In table 5 of item 8,</w:t>
      </w:r>
      <w:r w:rsidRPr="00C12812">
        <w:t xml:space="preserve"> </w:t>
      </w:r>
      <w:r>
        <w:t>in order to test the significance difference among the responses of the respondents’</w:t>
      </w:r>
      <w:r w:rsidRPr="008568E0">
        <w:t xml:space="preserve"> </w:t>
      </w:r>
      <w:r>
        <w:t>with regard to the amount of budget to implement the strategies in the concerned zones and woredas, chi-square test (</w:t>
      </w:r>
      <w:r w:rsidRPr="009D1187">
        <w:rPr>
          <w:i/>
        </w:rPr>
        <w:t>X</w:t>
      </w:r>
      <w:r w:rsidRPr="009D1187">
        <w:rPr>
          <w:i/>
          <w:vertAlign w:val="superscript"/>
        </w:rPr>
        <w:t>2</w:t>
      </w:r>
      <w:r>
        <w:t>) was applied .The calculated chi-square value (</w:t>
      </w:r>
      <w:r w:rsidRPr="008F75C2">
        <w:rPr>
          <w:i/>
        </w:rPr>
        <w:t>X</w:t>
      </w:r>
      <w:r w:rsidRPr="008F75C2">
        <w:rPr>
          <w:i/>
          <w:vertAlign w:val="superscript"/>
        </w:rPr>
        <w:t>2</w:t>
      </w:r>
      <w:r>
        <w:t>) is 1.27, which is less than the critical value (</w:t>
      </w:r>
      <w:r w:rsidRPr="008F75C2">
        <w:rPr>
          <w:i/>
        </w:rPr>
        <w:t>X</w:t>
      </w:r>
      <w:r w:rsidRPr="008F75C2">
        <w:rPr>
          <w:i/>
          <w:vertAlign w:val="superscript"/>
        </w:rPr>
        <w:t>2</w:t>
      </w:r>
      <w:r w:rsidRPr="008F75C2">
        <w:rPr>
          <w:vertAlign w:val="subscript"/>
        </w:rPr>
        <w:t>cv</w:t>
      </w:r>
      <w:r>
        <w:t>= 9.49), there is no a significant statistical difference between the opinions of the respondents. Therefore, the responses regarding the availability of adequate amount of budget to implement the strategies are rejected. On the other hand, 36 (42.9 percent) office and 51(42.5</w:t>
      </w:r>
      <w:r w:rsidRPr="004E2649">
        <w:t xml:space="preserve"> </w:t>
      </w:r>
      <w:r>
        <w:t>percent) school respondents confirmed that the availability of adequacy of budgets to implement the strategy was poor. On the other hand, 19(22.6</w:t>
      </w:r>
      <w:r w:rsidRPr="004E2649">
        <w:t xml:space="preserve"> </w:t>
      </w:r>
      <w:r>
        <w:t>percent) and 32(26.7</w:t>
      </w:r>
      <w:r w:rsidRPr="004E2649">
        <w:t xml:space="preserve"> </w:t>
      </w:r>
      <w:r>
        <w:t xml:space="preserve">percent) of office and school respondents respectively approved that the availability of adequate budgets in the ZEDs and WEOs are very poor. Hence, from this result one can conclude that, the opinions of the office and school respondents are the same </w:t>
      </w:r>
      <w:r>
        <w:lastRenderedPageBreak/>
        <w:t xml:space="preserve">regarding the availability of adequate amount of budget. This may affect the performance of the education sector to implement the strategies of the plan. In relation to budget, </w:t>
      </w:r>
      <w:proofErr w:type="spellStart"/>
      <w:r>
        <w:t>Mbua</w:t>
      </w:r>
      <w:proofErr w:type="spellEnd"/>
      <w:r>
        <w:t xml:space="preserve"> (2002:143) argued that, shortage of finance is one of the causes of plan failures.</w:t>
      </w:r>
    </w:p>
    <w:p w:rsidR="00F50B0F" w:rsidRDefault="00F50B0F" w:rsidP="005040E2">
      <w:pPr>
        <w:spacing w:line="360" w:lineRule="auto"/>
        <w:jc w:val="both"/>
      </w:pPr>
    </w:p>
    <w:p w:rsidR="00F50B0F" w:rsidRDefault="00F50B0F" w:rsidP="005040E2">
      <w:pPr>
        <w:spacing w:line="360" w:lineRule="auto"/>
        <w:jc w:val="both"/>
      </w:pPr>
      <w:r>
        <w:t>In table 5 of item 7, regarding the effective utilization of resources, the chi-square test value (</w:t>
      </w:r>
      <w:r w:rsidRPr="008F75C2">
        <w:rPr>
          <w:i/>
        </w:rPr>
        <w:t>X</w:t>
      </w:r>
      <w:r w:rsidRPr="008F75C2">
        <w:rPr>
          <w:i/>
          <w:vertAlign w:val="superscript"/>
        </w:rPr>
        <w:t>2</w:t>
      </w:r>
      <w:r>
        <w:t>) is 5.99, which is less than the critical value (</w:t>
      </w:r>
      <w:r w:rsidRPr="008F75C2">
        <w:rPr>
          <w:i/>
        </w:rPr>
        <w:t>X</w:t>
      </w:r>
      <w:r w:rsidRPr="008F75C2">
        <w:rPr>
          <w:i/>
          <w:vertAlign w:val="superscript"/>
        </w:rPr>
        <w:t>2</w:t>
      </w:r>
      <w:r w:rsidRPr="008F75C2">
        <w:rPr>
          <w:vertAlign w:val="subscript"/>
        </w:rPr>
        <w:t>cv</w:t>
      </w:r>
      <w:r>
        <w:t>=9.49), there is no significant statistical difference between the respondents.</w:t>
      </w:r>
      <w:r w:rsidRPr="00A60752">
        <w:t xml:space="preserve"> </w:t>
      </w:r>
      <w:proofErr w:type="gramStart"/>
      <w:r>
        <w:t>Therefore, the responses regarding ‘effective utilization of available resources’ is rejected.</w:t>
      </w:r>
      <w:proofErr w:type="gramEnd"/>
      <w:r>
        <w:t xml:space="preserve"> Accordingly, 26(31.0</w:t>
      </w:r>
      <w:r w:rsidRPr="00331D09">
        <w:t xml:space="preserve"> </w:t>
      </w:r>
      <w:r>
        <w:t>percent) office and 48(40.0%) school respondents respectively confirmed that resources were effectively utilized to implement the plans. On the contrary, 30(35.7</w:t>
      </w:r>
      <w:r w:rsidRPr="00331D09">
        <w:t xml:space="preserve"> </w:t>
      </w:r>
      <w:r>
        <w:t>percent) and 33(27.5</w:t>
      </w:r>
      <w:r w:rsidRPr="00331D09">
        <w:t xml:space="preserve"> </w:t>
      </w:r>
      <w:r>
        <w:t>percent) of office and school respondents respectively reported that, the utilization of available resources in the region were as poor. Hence, we can conclude that, the opinions of planners, process owners, experts, principals and department heads are the same regarding the effective utilization of available resources. At this point, it can be felt that, the necessary resources (human, financial, and material) are an accurate shortage although resources are the most important elements without which plans are left as on paper documents and lose their practical values. However, MOE (2005:25) promoted about financial utilization that contradicts with the findings of this study that financial planning and implementation has been improved from time to time.</w:t>
      </w:r>
    </w:p>
    <w:p w:rsidR="00F50B0F" w:rsidRDefault="00F50B0F" w:rsidP="005040E2">
      <w:pPr>
        <w:spacing w:line="360" w:lineRule="auto"/>
        <w:jc w:val="both"/>
      </w:pPr>
    </w:p>
    <w:p w:rsidR="00F50B0F" w:rsidRDefault="00F50B0F" w:rsidP="005040E2">
      <w:pPr>
        <w:spacing w:line="360" w:lineRule="auto"/>
        <w:jc w:val="both"/>
      </w:pPr>
      <w:r>
        <w:t>In relation to resources for the preparation and implementation of the strategic plans the majority of the interviewees said that there is no provision of resources such as budgets, facilities, human resources at the expected quality and quantity; there is no serious problem in the resource allocation. They argued that is rather on the utilization of available resources efficiently.</w:t>
      </w:r>
    </w:p>
    <w:p w:rsidR="00F50B0F" w:rsidRDefault="00F50B0F" w:rsidP="005040E2">
      <w:pPr>
        <w:spacing w:line="360" w:lineRule="auto"/>
        <w:jc w:val="both"/>
      </w:pPr>
    </w:p>
    <w:p w:rsidR="00F50B0F" w:rsidRDefault="00F50B0F" w:rsidP="005040E2">
      <w:pPr>
        <w:spacing w:line="360" w:lineRule="auto"/>
        <w:jc w:val="both"/>
      </w:pPr>
      <w:r>
        <w:t xml:space="preserve">Generally, we can understand from this study that, except the provision of teachers and teaching and learning materials, the other resources (budgets, effective planning teams) which are very essential for the effective implementation of the strategic plans were not as supposed </w:t>
      </w:r>
      <w:r>
        <w:lastRenderedPageBreak/>
        <w:t>to be. Hence, it is less likely to realize the desired strategic goals in the region unless the required resources are provided to the implementers at the right time.</w:t>
      </w:r>
    </w:p>
    <w:p w:rsidR="00F50B0F" w:rsidRDefault="00F50B0F" w:rsidP="005040E2">
      <w:pPr>
        <w:spacing w:line="360" w:lineRule="auto"/>
        <w:jc w:val="both"/>
      </w:pPr>
    </w:p>
    <w:p w:rsidR="00F50B0F" w:rsidRDefault="00F50B0F" w:rsidP="005040E2">
      <w:pPr>
        <w:spacing w:line="360" w:lineRule="auto"/>
        <w:jc w:val="both"/>
      </w:pPr>
      <w:r>
        <w:t>In table 5 items 6, it is shown that, the calculated chi-square test value (</w:t>
      </w:r>
      <w:r w:rsidRPr="008F75C2">
        <w:rPr>
          <w:i/>
        </w:rPr>
        <w:t>X</w:t>
      </w:r>
      <w:r w:rsidRPr="008F75C2">
        <w:rPr>
          <w:i/>
          <w:vertAlign w:val="superscript"/>
        </w:rPr>
        <w:t>2</w:t>
      </w:r>
      <w:r>
        <w:t>) is 19.59, which is greater than the critical value (</w:t>
      </w:r>
      <w:r w:rsidRPr="008F75C2">
        <w:rPr>
          <w:i/>
        </w:rPr>
        <w:t>X</w:t>
      </w:r>
      <w:r w:rsidRPr="008F75C2">
        <w:rPr>
          <w:i/>
          <w:vertAlign w:val="superscript"/>
        </w:rPr>
        <w:t>2</w:t>
      </w:r>
      <w:r w:rsidRPr="008F75C2">
        <w:rPr>
          <w:vertAlign w:val="subscript"/>
        </w:rPr>
        <w:t>cv</w:t>
      </w:r>
      <w:r>
        <w:t>=9.49), there is a statistical significance difference between the opinions of the respondents. Therefore, the responses regarding ‘the extent to which budgets were approved based on the strategies of the plans’ is accepted. Accordingly, 35(41.7</w:t>
      </w:r>
      <w:r w:rsidRPr="007678A2">
        <w:t xml:space="preserve"> </w:t>
      </w:r>
      <w:r>
        <w:t>percent) office and 31(25.8</w:t>
      </w:r>
      <w:r w:rsidRPr="007678A2">
        <w:t xml:space="preserve"> </w:t>
      </w:r>
      <w:r>
        <w:t>percent) school respondents revealed that the budgets were approved based on the strategies of the plan (medium). On the contrary 19(22.6</w:t>
      </w:r>
      <w:r w:rsidRPr="007678A2">
        <w:t xml:space="preserve"> </w:t>
      </w:r>
      <w:r>
        <w:t>percent) office and 54(45.0</w:t>
      </w:r>
      <w:r w:rsidRPr="007678A2">
        <w:t xml:space="preserve"> </w:t>
      </w:r>
      <w:r>
        <w:t>percent) school respondents proved that, the budget approved were not based on the strategies of the plans. In other words, majority of planners, process owners, implementers and experts agreed with budgets approved based on the plans, while majority of principals and head departments confirmed that budgets are not approved based on the plans. Hence, we can conclude that, the opinions of the office and school respondents are heterogeneous regarding the budget approval to the strategies of the plans.</w:t>
      </w:r>
    </w:p>
    <w:p w:rsidR="00F50B0F" w:rsidRDefault="00F50B0F" w:rsidP="005040E2">
      <w:pPr>
        <w:spacing w:line="360" w:lineRule="auto"/>
        <w:jc w:val="both"/>
      </w:pPr>
    </w:p>
    <w:p w:rsidR="00F50B0F" w:rsidRDefault="00F50B0F" w:rsidP="005040E2">
      <w:pPr>
        <w:spacing w:line="360" w:lineRule="auto"/>
        <w:jc w:val="both"/>
      </w:pPr>
      <w:r>
        <w:t xml:space="preserve">In substantiating the above idea, the interviewees contended that, the budget approved does not fit with the strategies being implemented. The finding of this study is against the assumptions of Thompson and Strickland (1996) and Judson (1996) that how well a strategy implementer links budget allocation to the needs of the strategy can either promote or impedes the implementation process. Too little funding slows progress and impedes the ability of the organizational units to execute their pieces of the strategic plan proficiency.  </w:t>
      </w:r>
    </w:p>
    <w:p w:rsidR="00F50B0F" w:rsidRDefault="00F50B0F" w:rsidP="005040E2">
      <w:pPr>
        <w:spacing w:line="360" w:lineRule="auto"/>
        <w:jc w:val="both"/>
      </w:pPr>
    </w:p>
    <w:p w:rsidR="00F50B0F" w:rsidRDefault="00F50B0F" w:rsidP="005040E2">
      <w:pPr>
        <w:spacing w:line="360" w:lineRule="auto"/>
        <w:jc w:val="both"/>
      </w:pPr>
      <w:r>
        <w:t>In table 5 of item 5, regarding the availability of necessary material resources, chi-square test was applied. The calculated chi-square value (</w:t>
      </w:r>
      <w:r w:rsidRPr="009612CD">
        <w:rPr>
          <w:i/>
        </w:rPr>
        <w:t>X</w:t>
      </w:r>
      <w:r w:rsidRPr="009612CD">
        <w:rPr>
          <w:i/>
          <w:vertAlign w:val="superscript"/>
        </w:rPr>
        <w:t>2</w:t>
      </w:r>
      <w:r>
        <w:t>) is 8.98, which is less than the critical value (</w:t>
      </w:r>
      <w:r w:rsidRPr="009612CD">
        <w:rPr>
          <w:i/>
        </w:rPr>
        <w:t>X</w:t>
      </w:r>
      <w:r w:rsidRPr="009612CD">
        <w:rPr>
          <w:i/>
          <w:vertAlign w:val="superscript"/>
        </w:rPr>
        <w:t>2</w:t>
      </w:r>
      <w:r w:rsidRPr="009612CD">
        <w:rPr>
          <w:vertAlign w:val="subscript"/>
        </w:rPr>
        <w:t>cv</w:t>
      </w:r>
      <w:r>
        <w:t xml:space="preserve">=9.49) at alpha 0.05 levels. Hence, there is no a statistical significant difference between the opinions of the respondents. Therefore, the responses regarding ‘the availability of necessary resources’ </w:t>
      </w:r>
      <w:proofErr w:type="gramStart"/>
      <w:r>
        <w:t>are</w:t>
      </w:r>
      <w:proofErr w:type="gramEnd"/>
      <w:r>
        <w:t xml:space="preserve"> rejected. As it can be seen the above table, the majority 36(42.9</w:t>
      </w:r>
      <w:r w:rsidRPr="00331D09">
        <w:t xml:space="preserve"> </w:t>
      </w:r>
      <w:r>
        <w:t>percent) and 35(29.2</w:t>
      </w:r>
      <w:r w:rsidRPr="00331D09">
        <w:t xml:space="preserve"> </w:t>
      </w:r>
      <w:r>
        <w:t xml:space="preserve">percent) of office and school respondents respectively proved that the amount of </w:t>
      </w:r>
      <w:r>
        <w:lastRenderedPageBreak/>
        <w:t>availability of material resources to implement the strategies was medium. On the contrary, 31(36.9</w:t>
      </w:r>
      <w:r w:rsidRPr="00331D09">
        <w:t xml:space="preserve"> </w:t>
      </w:r>
      <w:r>
        <w:t>percent) office and 38(31.7</w:t>
      </w:r>
      <w:r w:rsidRPr="00331D09">
        <w:t xml:space="preserve"> </w:t>
      </w:r>
      <w:r>
        <w:t xml:space="preserve">percent) school respondents reported that availability of material resources to implement the strategic plan was poor.  </w:t>
      </w:r>
    </w:p>
    <w:p w:rsidR="00F50B0F" w:rsidRDefault="00F50B0F" w:rsidP="005040E2">
      <w:pPr>
        <w:spacing w:line="360" w:lineRule="auto"/>
        <w:jc w:val="both"/>
      </w:pPr>
    </w:p>
    <w:p w:rsidR="00F50B0F" w:rsidRDefault="00F50B0F" w:rsidP="005040E2">
      <w:pPr>
        <w:spacing w:line="360" w:lineRule="auto"/>
        <w:jc w:val="both"/>
      </w:pPr>
      <w:r>
        <w:t xml:space="preserve">In reality, resources are the basic preconditions for every development project/plan and serving as a fuel for their successful accomplishments. </w:t>
      </w:r>
      <w:proofErr w:type="gramStart"/>
      <w:r>
        <w:t>Stressing this, Malan (1987): Smith et al. (1991) described that every development program/plan should be provided with sufficient and proper resources including budget, manpower, materials, technical assistance and time is organizations need to attain successful implementation track record for their goals and objectives.</w:t>
      </w:r>
      <w:proofErr w:type="gramEnd"/>
      <w:r>
        <w:t xml:space="preserve"> In strengthening this idea, ANRSEB (2008:85) reported that large numbers of school in the region did not have pedagogical centers, laboratories, libraries</w:t>
      </w:r>
    </w:p>
    <w:p w:rsidR="00F50B0F" w:rsidRDefault="00F50B0F" w:rsidP="005040E2">
      <w:pPr>
        <w:spacing w:line="360" w:lineRule="auto"/>
        <w:jc w:val="both"/>
      </w:pPr>
    </w:p>
    <w:p w:rsidR="00F50B0F" w:rsidRDefault="00F50B0F" w:rsidP="005040E2">
      <w:pPr>
        <w:spacing w:line="360" w:lineRule="auto"/>
        <w:jc w:val="both"/>
      </w:pPr>
      <w:r>
        <w:t>Item 4,with regarding the allocated budget was released exactly on time, the calculated chi-square test value (</w:t>
      </w:r>
      <w:r w:rsidRPr="009612CD">
        <w:rPr>
          <w:i/>
        </w:rPr>
        <w:t>X</w:t>
      </w:r>
      <w:r w:rsidRPr="009612CD">
        <w:rPr>
          <w:i/>
          <w:vertAlign w:val="superscript"/>
        </w:rPr>
        <w:t>2</w:t>
      </w:r>
      <w:r>
        <w:t>) is 13.45, which is greater than the critical value(</w:t>
      </w:r>
      <w:r w:rsidRPr="009612CD">
        <w:rPr>
          <w:i/>
        </w:rPr>
        <w:t>X</w:t>
      </w:r>
      <w:r w:rsidRPr="009612CD">
        <w:rPr>
          <w:i/>
          <w:vertAlign w:val="superscript"/>
        </w:rPr>
        <w:t>2</w:t>
      </w:r>
      <w:r w:rsidRPr="009612CD">
        <w:rPr>
          <w:vertAlign w:val="subscript"/>
        </w:rPr>
        <w:t>cv</w:t>
      </w:r>
      <w:r>
        <w:t>=9.49) at alpha 0.05 levels. Hence, there is a statistical significance difference between the responses of the respondents. Therefore, the responses regarding to ‘the on time of releasing allocated budget’ is accepted. Additionally, as can be seen the table above, 30(35.7</w:t>
      </w:r>
      <w:r w:rsidRPr="00C40904">
        <w:t xml:space="preserve"> </w:t>
      </w:r>
      <w:r>
        <w:t>percent) office and 24(20.0 percent) school respondents confirmed that the timely release of the allocated budget as medium, while 27(32.1</w:t>
      </w:r>
      <w:r w:rsidRPr="00C40904">
        <w:t xml:space="preserve"> </w:t>
      </w:r>
      <w:r>
        <w:t>percent) and 33(27.5</w:t>
      </w:r>
      <w:r w:rsidRPr="00C40904">
        <w:t xml:space="preserve"> </w:t>
      </w:r>
      <w:r>
        <w:t>percent) of office and school respondents respectively rated it as poor.</w:t>
      </w:r>
    </w:p>
    <w:p w:rsidR="00F50B0F" w:rsidRDefault="00F50B0F" w:rsidP="005040E2">
      <w:pPr>
        <w:spacing w:line="360" w:lineRule="auto"/>
        <w:jc w:val="both"/>
      </w:pPr>
      <w:r>
        <w:t xml:space="preserve">   </w:t>
      </w:r>
    </w:p>
    <w:p w:rsidR="00F50B0F" w:rsidRPr="00BE30C4" w:rsidRDefault="00F50B0F" w:rsidP="005040E2">
      <w:pPr>
        <w:spacing w:line="360" w:lineRule="auto"/>
        <w:jc w:val="both"/>
      </w:pPr>
    </w:p>
    <w:p w:rsidR="00F50B0F" w:rsidRPr="00222A52" w:rsidRDefault="00F50B0F" w:rsidP="005040E2">
      <w:pPr>
        <w:spacing w:line="360" w:lineRule="auto"/>
        <w:jc w:val="both"/>
        <w:rPr>
          <w:sz w:val="28"/>
        </w:rPr>
      </w:pPr>
      <w:r w:rsidRPr="00222A52">
        <w:rPr>
          <w:b/>
          <w:sz w:val="28"/>
        </w:rPr>
        <w:t>4.2.1.4 Competence and commitment of ZED and WED heads in implementing the strategic plans</w:t>
      </w:r>
    </w:p>
    <w:p w:rsidR="00F50B0F" w:rsidRDefault="00F50B0F" w:rsidP="005040E2">
      <w:pPr>
        <w:spacing w:line="360" w:lineRule="auto"/>
        <w:jc w:val="both"/>
      </w:pPr>
    </w:p>
    <w:p w:rsidR="00F50B0F" w:rsidRDefault="00F50B0F" w:rsidP="005040E2">
      <w:pPr>
        <w:spacing w:line="360" w:lineRule="auto"/>
        <w:jc w:val="both"/>
      </w:pPr>
      <w:r>
        <w:t xml:space="preserve">The competence of ZED and WEO heads and commitment in the effective implementation of strategic plans are an essential element in planning process. Educational leaders with no or little </w:t>
      </w:r>
      <w:r>
        <w:lastRenderedPageBreak/>
        <w:t xml:space="preserve">competence to implement the strategies may not be able the organization to achieve the intended results. Furthermore, it is less likely that the educational strategic plans successfully implemented unless the educational leaders are highly committed to its implementation. This part deals with the competences and commitments of ZED and WEO heads in the implementation of the educational strategic plans.  </w:t>
      </w:r>
    </w:p>
    <w:p w:rsidR="00F50B0F" w:rsidRDefault="00F50B0F" w:rsidP="005040E2">
      <w:pPr>
        <w:spacing w:line="360" w:lineRule="auto"/>
        <w:jc w:val="both"/>
      </w:pPr>
    </w:p>
    <w:p w:rsidR="00F50B0F" w:rsidRDefault="00F50B0F" w:rsidP="005040E2">
      <w:pPr>
        <w:spacing w:line="360" w:lineRule="auto"/>
        <w:jc w:val="both"/>
      </w:pPr>
      <w:r>
        <w:t xml:space="preserve">After collecting the relevant data, Chi-square test and interpretation were made accordingly. </w:t>
      </w:r>
    </w:p>
    <w:p w:rsidR="00F50B0F" w:rsidRDefault="00F50B0F" w:rsidP="005040E2">
      <w:pPr>
        <w:spacing w:line="360" w:lineRule="auto"/>
        <w:jc w:val="both"/>
        <w:rPr>
          <w:color w:val="00B050"/>
        </w:rPr>
      </w:pPr>
    </w:p>
    <w:p w:rsidR="00F50B0F" w:rsidRDefault="00F50B0F" w:rsidP="005040E2">
      <w:pPr>
        <w:spacing w:line="360" w:lineRule="auto"/>
        <w:jc w:val="both"/>
        <w:rPr>
          <w:color w:val="00B050"/>
        </w:rPr>
      </w:pPr>
    </w:p>
    <w:p w:rsidR="00F50B0F" w:rsidRDefault="00F50B0F" w:rsidP="005040E2">
      <w:pPr>
        <w:spacing w:line="360" w:lineRule="auto"/>
        <w:jc w:val="both"/>
      </w:pPr>
    </w:p>
    <w:p w:rsidR="00F50B0F" w:rsidRDefault="00F50B0F" w:rsidP="005040E2">
      <w:pPr>
        <w:spacing w:line="360" w:lineRule="auto"/>
        <w:jc w:val="both"/>
      </w:pPr>
    </w:p>
    <w:p w:rsidR="00F50B0F" w:rsidRPr="007678A2" w:rsidRDefault="00F50B0F" w:rsidP="005040E2">
      <w:pPr>
        <w:spacing w:line="360" w:lineRule="auto"/>
        <w:jc w:val="both"/>
      </w:pPr>
      <w:r w:rsidRPr="007678A2">
        <w:t xml:space="preserve">Table 6: Responses on the competence and commitment of RZW heads </w:t>
      </w:r>
    </w:p>
    <w:tbl>
      <w:tblPr>
        <w:tblpPr w:leftFromText="180" w:rightFromText="180" w:vertAnchor="text" w:horzAnchor="margin" w:tblpXSpec="center" w:tblpY="72"/>
        <w:tblW w:w="1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382"/>
        <w:gridCol w:w="1848"/>
        <w:gridCol w:w="568"/>
        <w:gridCol w:w="711"/>
        <w:gridCol w:w="568"/>
        <w:gridCol w:w="711"/>
        <w:gridCol w:w="568"/>
        <w:gridCol w:w="569"/>
        <w:gridCol w:w="568"/>
        <w:gridCol w:w="569"/>
        <w:gridCol w:w="568"/>
        <w:gridCol w:w="570"/>
        <w:gridCol w:w="710"/>
      </w:tblGrid>
      <w:tr w:rsidR="00F50B0F" w:rsidRPr="009079E1" w:rsidTr="003F5894">
        <w:trPr>
          <w:trHeight w:val="214"/>
        </w:trPr>
        <w:tc>
          <w:tcPr>
            <w:tcW w:w="568" w:type="dxa"/>
            <w:vMerge w:val="restart"/>
          </w:tcPr>
          <w:p w:rsidR="00F50B0F" w:rsidRPr="009079E1" w:rsidRDefault="00F50B0F" w:rsidP="005040E2">
            <w:pPr>
              <w:tabs>
                <w:tab w:val="left" w:pos="2983"/>
              </w:tabs>
              <w:spacing w:line="360" w:lineRule="auto"/>
              <w:jc w:val="both"/>
            </w:pPr>
            <w:r>
              <w:t xml:space="preserve">No </w:t>
            </w:r>
          </w:p>
        </w:tc>
        <w:tc>
          <w:tcPr>
            <w:tcW w:w="2382" w:type="dxa"/>
            <w:vMerge w:val="restart"/>
            <w:tcBorders>
              <w:right w:val="single" w:sz="4" w:space="0" w:color="auto"/>
            </w:tcBorders>
          </w:tcPr>
          <w:p w:rsidR="00F50B0F" w:rsidRPr="009079E1" w:rsidRDefault="00F50B0F" w:rsidP="005040E2">
            <w:pPr>
              <w:tabs>
                <w:tab w:val="left" w:pos="2983"/>
              </w:tabs>
              <w:spacing w:line="360" w:lineRule="auto"/>
              <w:jc w:val="both"/>
              <w:rPr>
                <w:b/>
              </w:rPr>
            </w:pPr>
            <w:r>
              <w:rPr>
                <w:b/>
              </w:rPr>
              <w:t xml:space="preserve">Items </w:t>
            </w:r>
          </w:p>
        </w:tc>
        <w:tc>
          <w:tcPr>
            <w:tcW w:w="1848" w:type="dxa"/>
            <w:vMerge w:val="restart"/>
            <w:tcBorders>
              <w:left w:val="single" w:sz="4" w:space="0" w:color="auto"/>
              <w:right w:val="single" w:sz="4" w:space="0" w:color="auto"/>
            </w:tcBorders>
          </w:tcPr>
          <w:p w:rsidR="00F50B0F" w:rsidRPr="009079E1" w:rsidRDefault="00F50B0F" w:rsidP="005040E2">
            <w:pPr>
              <w:tabs>
                <w:tab w:val="left" w:pos="2983"/>
              </w:tabs>
              <w:spacing w:line="360" w:lineRule="auto"/>
              <w:jc w:val="both"/>
            </w:pPr>
            <w:r>
              <w:t xml:space="preserve">Respondents  </w:t>
            </w:r>
          </w:p>
        </w:tc>
        <w:tc>
          <w:tcPr>
            <w:tcW w:w="5970" w:type="dxa"/>
            <w:gridSpan w:val="10"/>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Rating   Rate</w:t>
            </w:r>
          </w:p>
        </w:tc>
        <w:tc>
          <w:tcPr>
            <w:tcW w:w="710" w:type="dxa"/>
            <w:vMerge w:val="restart"/>
            <w:tcBorders>
              <w:left w:val="single" w:sz="4" w:space="0" w:color="auto"/>
              <w:right w:val="single" w:sz="4" w:space="0" w:color="auto"/>
            </w:tcBorders>
          </w:tcPr>
          <w:p w:rsidR="00F50B0F" w:rsidRPr="00055224" w:rsidRDefault="00F50B0F" w:rsidP="005040E2">
            <w:pPr>
              <w:tabs>
                <w:tab w:val="left" w:pos="2983"/>
              </w:tabs>
              <w:spacing w:line="360" w:lineRule="auto"/>
              <w:jc w:val="both"/>
              <w:rPr>
                <w:i/>
              </w:rPr>
            </w:pPr>
            <w:r w:rsidRPr="00055224">
              <w:rPr>
                <w:i/>
              </w:rPr>
              <w:t>X</w:t>
            </w:r>
            <w:r w:rsidRPr="00055224">
              <w:rPr>
                <w:i/>
                <w:vertAlign w:val="superscript"/>
              </w:rPr>
              <w:t>2</w:t>
            </w:r>
          </w:p>
        </w:tc>
      </w:tr>
      <w:tr w:rsidR="00F50B0F" w:rsidRPr="009079E1" w:rsidTr="003F5894">
        <w:trPr>
          <w:trHeight w:val="336"/>
        </w:trPr>
        <w:tc>
          <w:tcPr>
            <w:tcW w:w="568" w:type="dxa"/>
            <w:vMerge/>
          </w:tcPr>
          <w:p w:rsidR="00F50B0F" w:rsidRDefault="00F50B0F" w:rsidP="005040E2">
            <w:pPr>
              <w:tabs>
                <w:tab w:val="left" w:pos="2983"/>
              </w:tabs>
              <w:spacing w:line="360" w:lineRule="auto"/>
              <w:jc w:val="both"/>
            </w:pPr>
          </w:p>
        </w:tc>
        <w:tc>
          <w:tcPr>
            <w:tcW w:w="2382" w:type="dxa"/>
            <w:vMerge/>
            <w:tcBorders>
              <w:right w:val="single" w:sz="4" w:space="0" w:color="auto"/>
            </w:tcBorders>
          </w:tcPr>
          <w:p w:rsidR="00F50B0F" w:rsidRDefault="00F50B0F" w:rsidP="005040E2">
            <w:pPr>
              <w:tabs>
                <w:tab w:val="left" w:pos="2983"/>
              </w:tabs>
              <w:spacing w:line="360" w:lineRule="auto"/>
              <w:jc w:val="both"/>
              <w:rPr>
                <w:b/>
              </w:rPr>
            </w:pPr>
          </w:p>
        </w:tc>
        <w:tc>
          <w:tcPr>
            <w:tcW w:w="1848" w:type="dxa"/>
            <w:vMerge/>
            <w:tcBorders>
              <w:left w:val="single" w:sz="4" w:space="0" w:color="auto"/>
              <w:right w:val="single" w:sz="4" w:space="0" w:color="auto"/>
            </w:tcBorders>
          </w:tcPr>
          <w:p w:rsidR="00F50B0F" w:rsidRDefault="00F50B0F" w:rsidP="005040E2">
            <w:pPr>
              <w:tabs>
                <w:tab w:val="left" w:pos="2983"/>
              </w:tabs>
              <w:spacing w:line="360" w:lineRule="auto"/>
              <w:jc w:val="both"/>
            </w:pPr>
          </w:p>
        </w:tc>
        <w:tc>
          <w:tcPr>
            <w:tcW w:w="1279" w:type="dxa"/>
            <w:gridSpan w:val="2"/>
            <w:tcBorders>
              <w:top w:val="single" w:sz="4" w:space="0" w:color="auto"/>
              <w:left w:val="single" w:sz="4" w:space="0" w:color="auto"/>
              <w:bottom w:val="single" w:sz="4" w:space="0" w:color="auto"/>
            </w:tcBorders>
          </w:tcPr>
          <w:p w:rsidR="00F50B0F" w:rsidRDefault="00F50B0F" w:rsidP="005040E2">
            <w:pPr>
              <w:tabs>
                <w:tab w:val="left" w:pos="2983"/>
              </w:tabs>
              <w:spacing w:line="360" w:lineRule="auto"/>
              <w:ind w:left="102"/>
              <w:jc w:val="both"/>
            </w:pPr>
            <w:r w:rsidRPr="009079E1">
              <w:t>5</w:t>
            </w:r>
          </w:p>
        </w:tc>
        <w:tc>
          <w:tcPr>
            <w:tcW w:w="1279" w:type="dxa"/>
            <w:gridSpan w:val="2"/>
            <w:tcBorders>
              <w:top w:val="single" w:sz="4" w:space="0" w:color="auto"/>
              <w:bottom w:val="single" w:sz="4" w:space="0" w:color="auto"/>
            </w:tcBorders>
          </w:tcPr>
          <w:p w:rsidR="00F50B0F" w:rsidRDefault="00F50B0F" w:rsidP="005040E2">
            <w:pPr>
              <w:tabs>
                <w:tab w:val="left" w:pos="2983"/>
              </w:tabs>
              <w:spacing w:line="360" w:lineRule="auto"/>
              <w:jc w:val="both"/>
            </w:pPr>
            <w:r w:rsidRPr="009079E1">
              <w:t>4</w:t>
            </w:r>
          </w:p>
        </w:tc>
        <w:tc>
          <w:tcPr>
            <w:tcW w:w="1137" w:type="dxa"/>
            <w:gridSpan w:val="2"/>
            <w:tcBorders>
              <w:top w:val="single" w:sz="4" w:space="0" w:color="auto"/>
              <w:bottom w:val="single" w:sz="4" w:space="0" w:color="auto"/>
            </w:tcBorders>
          </w:tcPr>
          <w:p w:rsidR="00F50B0F" w:rsidRDefault="00F50B0F" w:rsidP="005040E2">
            <w:pPr>
              <w:tabs>
                <w:tab w:val="left" w:pos="2983"/>
              </w:tabs>
              <w:spacing w:line="360" w:lineRule="auto"/>
              <w:jc w:val="both"/>
            </w:pPr>
            <w:r w:rsidRPr="009079E1">
              <w:t>3</w:t>
            </w:r>
          </w:p>
        </w:tc>
        <w:tc>
          <w:tcPr>
            <w:tcW w:w="1137" w:type="dxa"/>
            <w:gridSpan w:val="2"/>
            <w:tcBorders>
              <w:top w:val="single" w:sz="4" w:space="0" w:color="auto"/>
              <w:bottom w:val="single" w:sz="4" w:space="0" w:color="auto"/>
            </w:tcBorders>
          </w:tcPr>
          <w:p w:rsidR="00F50B0F" w:rsidRDefault="00F50B0F" w:rsidP="005040E2">
            <w:pPr>
              <w:tabs>
                <w:tab w:val="left" w:pos="2983"/>
              </w:tabs>
              <w:spacing w:line="360" w:lineRule="auto"/>
              <w:jc w:val="both"/>
            </w:pPr>
            <w:r w:rsidRPr="009079E1">
              <w:t>2</w:t>
            </w:r>
          </w:p>
        </w:tc>
        <w:tc>
          <w:tcPr>
            <w:tcW w:w="1138" w:type="dxa"/>
            <w:gridSpan w:val="2"/>
            <w:tcBorders>
              <w:top w:val="single" w:sz="4" w:space="0" w:color="auto"/>
              <w:bottom w:val="single" w:sz="4" w:space="0" w:color="auto"/>
              <w:right w:val="single" w:sz="4" w:space="0" w:color="auto"/>
            </w:tcBorders>
          </w:tcPr>
          <w:p w:rsidR="00F50B0F" w:rsidRDefault="00F50B0F" w:rsidP="005040E2">
            <w:pPr>
              <w:tabs>
                <w:tab w:val="left" w:pos="2983"/>
              </w:tabs>
              <w:spacing w:line="360" w:lineRule="auto"/>
              <w:jc w:val="both"/>
            </w:pPr>
            <w:r w:rsidRPr="009079E1">
              <w:t>1</w:t>
            </w:r>
          </w:p>
        </w:tc>
        <w:tc>
          <w:tcPr>
            <w:tcW w:w="710" w:type="dxa"/>
            <w:vMerge/>
            <w:tcBorders>
              <w:left w:val="single" w:sz="4" w:space="0" w:color="auto"/>
              <w:right w:val="single" w:sz="4" w:space="0" w:color="auto"/>
            </w:tcBorders>
          </w:tcPr>
          <w:p w:rsidR="00F50B0F" w:rsidRPr="00055224" w:rsidRDefault="00F50B0F" w:rsidP="005040E2">
            <w:pPr>
              <w:tabs>
                <w:tab w:val="left" w:pos="2983"/>
              </w:tabs>
              <w:spacing w:line="360" w:lineRule="auto"/>
              <w:jc w:val="both"/>
              <w:rPr>
                <w:i/>
              </w:rPr>
            </w:pPr>
          </w:p>
        </w:tc>
      </w:tr>
      <w:tr w:rsidR="00F50B0F" w:rsidRPr="009079E1" w:rsidTr="003F5894">
        <w:trPr>
          <w:trHeight w:val="382"/>
        </w:trPr>
        <w:tc>
          <w:tcPr>
            <w:tcW w:w="568" w:type="dxa"/>
            <w:vMerge/>
          </w:tcPr>
          <w:p w:rsidR="00F50B0F" w:rsidRPr="009079E1" w:rsidRDefault="00F50B0F" w:rsidP="005040E2">
            <w:pPr>
              <w:tabs>
                <w:tab w:val="left" w:pos="2983"/>
              </w:tabs>
              <w:spacing w:line="360" w:lineRule="auto"/>
              <w:jc w:val="both"/>
            </w:pPr>
          </w:p>
        </w:tc>
        <w:tc>
          <w:tcPr>
            <w:tcW w:w="2382" w:type="dxa"/>
            <w:vMerge/>
            <w:tcBorders>
              <w:right w:val="single" w:sz="4" w:space="0" w:color="auto"/>
            </w:tcBorders>
          </w:tcPr>
          <w:p w:rsidR="00F50B0F" w:rsidRPr="009079E1" w:rsidRDefault="00F50B0F" w:rsidP="005040E2">
            <w:pPr>
              <w:tabs>
                <w:tab w:val="left" w:pos="2983"/>
              </w:tabs>
              <w:spacing w:line="360" w:lineRule="auto"/>
              <w:jc w:val="both"/>
              <w:rPr>
                <w:b/>
              </w:rPr>
            </w:pPr>
          </w:p>
        </w:tc>
        <w:tc>
          <w:tcPr>
            <w:tcW w:w="1848"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c>
          <w:tcPr>
            <w:tcW w:w="568"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f</w:t>
            </w:r>
          </w:p>
        </w:tc>
        <w:tc>
          <w:tcPr>
            <w:tcW w:w="711"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f</w:t>
            </w:r>
          </w:p>
          <w:p w:rsidR="00F50B0F" w:rsidRPr="009079E1" w:rsidRDefault="00F50B0F" w:rsidP="005040E2">
            <w:pPr>
              <w:tabs>
                <w:tab w:val="left" w:pos="2983"/>
              </w:tabs>
              <w:spacing w:line="360" w:lineRule="auto"/>
              <w:jc w:val="both"/>
            </w:pPr>
          </w:p>
        </w:tc>
        <w:tc>
          <w:tcPr>
            <w:tcW w:w="711"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f</w:t>
            </w:r>
          </w:p>
        </w:tc>
        <w:tc>
          <w:tcPr>
            <w:tcW w:w="569"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f</w:t>
            </w:r>
          </w:p>
        </w:tc>
        <w:tc>
          <w:tcPr>
            <w:tcW w:w="569"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f</w:t>
            </w:r>
          </w:p>
        </w:tc>
        <w:tc>
          <w:tcPr>
            <w:tcW w:w="570"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w:t>
            </w:r>
          </w:p>
        </w:tc>
        <w:tc>
          <w:tcPr>
            <w:tcW w:w="710"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336"/>
        </w:trPr>
        <w:tc>
          <w:tcPr>
            <w:tcW w:w="568" w:type="dxa"/>
            <w:vMerge w:val="restart"/>
          </w:tcPr>
          <w:p w:rsidR="00F50B0F" w:rsidRPr="009079E1" w:rsidRDefault="00F50B0F" w:rsidP="005040E2">
            <w:pPr>
              <w:tabs>
                <w:tab w:val="left" w:pos="2983"/>
              </w:tabs>
              <w:spacing w:line="360" w:lineRule="auto"/>
              <w:jc w:val="both"/>
            </w:pPr>
            <w:r>
              <w:t>a</w:t>
            </w:r>
          </w:p>
        </w:tc>
        <w:tc>
          <w:tcPr>
            <w:tcW w:w="2382" w:type="dxa"/>
            <w:vMerge w:val="restart"/>
          </w:tcPr>
          <w:p w:rsidR="00F50B0F" w:rsidRPr="009079E1" w:rsidRDefault="00F50B0F" w:rsidP="005040E2">
            <w:pPr>
              <w:tabs>
                <w:tab w:val="left" w:pos="2983"/>
              </w:tabs>
              <w:spacing w:line="360" w:lineRule="auto"/>
              <w:jc w:val="both"/>
              <w:rPr>
                <w:b/>
              </w:rPr>
            </w:pPr>
            <w:r>
              <w:t>C</w:t>
            </w:r>
            <w:r w:rsidRPr="009079E1">
              <w:t>reate strategically relevant measures of performance</w:t>
            </w:r>
          </w:p>
        </w:tc>
        <w:tc>
          <w:tcPr>
            <w:tcW w:w="184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Office (N=84)</w:t>
            </w:r>
          </w:p>
        </w:tc>
        <w:tc>
          <w:tcPr>
            <w:tcW w:w="568" w:type="dxa"/>
            <w:tcBorders>
              <w:left w:val="single" w:sz="4" w:space="0" w:color="auto"/>
              <w:bottom w:val="single" w:sz="4" w:space="0" w:color="auto"/>
              <w:right w:val="single" w:sz="4" w:space="0" w:color="auto"/>
            </w:tcBorders>
          </w:tcPr>
          <w:p w:rsidR="00F50B0F" w:rsidRPr="00C0618C" w:rsidRDefault="00F50B0F" w:rsidP="005040E2">
            <w:pPr>
              <w:tabs>
                <w:tab w:val="left" w:pos="2983"/>
              </w:tabs>
              <w:spacing w:line="360" w:lineRule="auto"/>
              <w:jc w:val="both"/>
              <w:rPr>
                <w:sz w:val="20"/>
              </w:rPr>
            </w:pPr>
            <w:r w:rsidRPr="00C0618C">
              <w:rPr>
                <w:sz w:val="20"/>
              </w:rPr>
              <w:t>4</w:t>
            </w:r>
          </w:p>
        </w:tc>
        <w:tc>
          <w:tcPr>
            <w:tcW w:w="711" w:type="dxa"/>
            <w:tcBorders>
              <w:left w:val="single" w:sz="4" w:space="0" w:color="auto"/>
              <w:bottom w:val="single" w:sz="4" w:space="0" w:color="auto"/>
            </w:tcBorders>
          </w:tcPr>
          <w:p w:rsidR="00F50B0F" w:rsidRPr="00C0618C" w:rsidRDefault="00F50B0F" w:rsidP="005040E2">
            <w:pPr>
              <w:tabs>
                <w:tab w:val="left" w:pos="2983"/>
              </w:tabs>
              <w:spacing w:line="360" w:lineRule="auto"/>
              <w:jc w:val="both"/>
              <w:rPr>
                <w:sz w:val="20"/>
              </w:rPr>
            </w:pPr>
            <w:r w:rsidRPr="00C0618C">
              <w:rPr>
                <w:sz w:val="20"/>
              </w:rPr>
              <w:t>4.8</w:t>
            </w:r>
          </w:p>
        </w:tc>
        <w:tc>
          <w:tcPr>
            <w:tcW w:w="568" w:type="dxa"/>
            <w:tcBorders>
              <w:bottom w:val="single" w:sz="4" w:space="0" w:color="auto"/>
              <w:right w:val="single" w:sz="4" w:space="0" w:color="auto"/>
            </w:tcBorders>
          </w:tcPr>
          <w:p w:rsidR="00F50B0F" w:rsidRPr="00C0618C" w:rsidRDefault="00F50B0F" w:rsidP="005040E2">
            <w:pPr>
              <w:tabs>
                <w:tab w:val="left" w:pos="2983"/>
              </w:tabs>
              <w:spacing w:line="360" w:lineRule="auto"/>
              <w:jc w:val="both"/>
              <w:rPr>
                <w:sz w:val="20"/>
              </w:rPr>
            </w:pPr>
            <w:r w:rsidRPr="00C0618C">
              <w:rPr>
                <w:sz w:val="20"/>
              </w:rPr>
              <w:t>21</w:t>
            </w:r>
          </w:p>
        </w:tc>
        <w:tc>
          <w:tcPr>
            <w:tcW w:w="711" w:type="dxa"/>
            <w:tcBorders>
              <w:left w:val="single" w:sz="4" w:space="0" w:color="auto"/>
              <w:bottom w:val="single" w:sz="4" w:space="0" w:color="auto"/>
            </w:tcBorders>
          </w:tcPr>
          <w:p w:rsidR="00F50B0F" w:rsidRPr="00C0618C" w:rsidRDefault="00F50B0F" w:rsidP="005040E2">
            <w:pPr>
              <w:tabs>
                <w:tab w:val="left" w:pos="2983"/>
              </w:tabs>
              <w:spacing w:line="360" w:lineRule="auto"/>
              <w:jc w:val="both"/>
              <w:rPr>
                <w:sz w:val="20"/>
              </w:rPr>
            </w:pPr>
            <w:r w:rsidRPr="00C0618C">
              <w:rPr>
                <w:sz w:val="20"/>
              </w:rPr>
              <w:t>25.</w:t>
            </w:r>
            <w:r>
              <w:rPr>
                <w:sz w:val="20"/>
              </w:rPr>
              <w:t>0</w:t>
            </w:r>
          </w:p>
        </w:tc>
        <w:tc>
          <w:tcPr>
            <w:tcW w:w="568" w:type="dxa"/>
            <w:tcBorders>
              <w:bottom w:val="single" w:sz="4" w:space="0" w:color="auto"/>
              <w:right w:val="single" w:sz="4" w:space="0" w:color="auto"/>
            </w:tcBorders>
          </w:tcPr>
          <w:p w:rsidR="00F50B0F" w:rsidRPr="00C0618C" w:rsidRDefault="00F50B0F" w:rsidP="005040E2">
            <w:pPr>
              <w:tabs>
                <w:tab w:val="left" w:pos="2983"/>
              </w:tabs>
              <w:spacing w:line="360" w:lineRule="auto"/>
              <w:jc w:val="both"/>
              <w:rPr>
                <w:sz w:val="20"/>
              </w:rPr>
            </w:pPr>
            <w:r w:rsidRPr="00C0618C">
              <w:rPr>
                <w:sz w:val="20"/>
              </w:rPr>
              <w:t>29</w:t>
            </w:r>
          </w:p>
        </w:tc>
        <w:tc>
          <w:tcPr>
            <w:tcW w:w="569" w:type="dxa"/>
            <w:tcBorders>
              <w:left w:val="single" w:sz="4" w:space="0" w:color="auto"/>
              <w:bottom w:val="single" w:sz="4" w:space="0" w:color="auto"/>
            </w:tcBorders>
          </w:tcPr>
          <w:p w:rsidR="00F50B0F" w:rsidRPr="00C0618C" w:rsidRDefault="00F50B0F" w:rsidP="005040E2">
            <w:pPr>
              <w:tabs>
                <w:tab w:val="left" w:pos="2983"/>
              </w:tabs>
              <w:spacing w:line="360" w:lineRule="auto"/>
              <w:jc w:val="both"/>
              <w:rPr>
                <w:sz w:val="20"/>
              </w:rPr>
            </w:pPr>
            <w:r w:rsidRPr="00C0618C">
              <w:rPr>
                <w:sz w:val="20"/>
              </w:rPr>
              <w:t>34.5</w:t>
            </w:r>
          </w:p>
        </w:tc>
        <w:tc>
          <w:tcPr>
            <w:tcW w:w="568" w:type="dxa"/>
            <w:tcBorders>
              <w:bottom w:val="single" w:sz="4" w:space="0" w:color="auto"/>
              <w:right w:val="single" w:sz="4" w:space="0" w:color="auto"/>
            </w:tcBorders>
          </w:tcPr>
          <w:p w:rsidR="00F50B0F" w:rsidRPr="00C0618C" w:rsidRDefault="00F50B0F" w:rsidP="005040E2">
            <w:pPr>
              <w:tabs>
                <w:tab w:val="left" w:pos="2983"/>
              </w:tabs>
              <w:spacing w:line="360" w:lineRule="auto"/>
              <w:jc w:val="both"/>
              <w:rPr>
                <w:sz w:val="20"/>
              </w:rPr>
            </w:pPr>
            <w:r w:rsidRPr="00C0618C">
              <w:rPr>
                <w:sz w:val="20"/>
              </w:rPr>
              <w:t>18</w:t>
            </w:r>
          </w:p>
        </w:tc>
        <w:tc>
          <w:tcPr>
            <w:tcW w:w="569" w:type="dxa"/>
            <w:tcBorders>
              <w:left w:val="single" w:sz="4" w:space="0" w:color="auto"/>
              <w:bottom w:val="single" w:sz="4" w:space="0" w:color="auto"/>
            </w:tcBorders>
          </w:tcPr>
          <w:p w:rsidR="00F50B0F" w:rsidRPr="00C0618C" w:rsidRDefault="00F50B0F" w:rsidP="005040E2">
            <w:pPr>
              <w:tabs>
                <w:tab w:val="left" w:pos="2983"/>
              </w:tabs>
              <w:spacing w:line="360" w:lineRule="auto"/>
              <w:jc w:val="both"/>
              <w:rPr>
                <w:sz w:val="20"/>
              </w:rPr>
            </w:pPr>
            <w:r w:rsidRPr="00C0618C">
              <w:rPr>
                <w:sz w:val="20"/>
              </w:rPr>
              <w:t>21.4</w:t>
            </w:r>
          </w:p>
        </w:tc>
        <w:tc>
          <w:tcPr>
            <w:tcW w:w="568" w:type="dxa"/>
            <w:tcBorders>
              <w:bottom w:val="single" w:sz="4" w:space="0" w:color="auto"/>
              <w:right w:val="single" w:sz="4" w:space="0" w:color="auto"/>
            </w:tcBorders>
          </w:tcPr>
          <w:p w:rsidR="00F50B0F" w:rsidRPr="00C0618C" w:rsidRDefault="00F50B0F" w:rsidP="005040E2">
            <w:pPr>
              <w:tabs>
                <w:tab w:val="left" w:pos="2983"/>
              </w:tabs>
              <w:spacing w:line="360" w:lineRule="auto"/>
              <w:jc w:val="both"/>
              <w:rPr>
                <w:sz w:val="20"/>
              </w:rPr>
            </w:pPr>
            <w:r w:rsidRPr="00C0618C">
              <w:rPr>
                <w:sz w:val="20"/>
              </w:rPr>
              <w:t>12</w:t>
            </w:r>
          </w:p>
        </w:tc>
        <w:tc>
          <w:tcPr>
            <w:tcW w:w="570" w:type="dxa"/>
            <w:tcBorders>
              <w:left w:val="single" w:sz="4" w:space="0" w:color="auto"/>
              <w:bottom w:val="single" w:sz="4" w:space="0" w:color="auto"/>
              <w:right w:val="single" w:sz="4" w:space="0" w:color="auto"/>
            </w:tcBorders>
          </w:tcPr>
          <w:p w:rsidR="00F50B0F" w:rsidRPr="00C0618C" w:rsidRDefault="00F50B0F" w:rsidP="005040E2">
            <w:pPr>
              <w:tabs>
                <w:tab w:val="left" w:pos="2983"/>
              </w:tabs>
              <w:spacing w:line="360" w:lineRule="auto"/>
              <w:jc w:val="both"/>
              <w:rPr>
                <w:sz w:val="20"/>
              </w:rPr>
            </w:pPr>
            <w:r w:rsidRPr="00C0618C">
              <w:rPr>
                <w:sz w:val="20"/>
              </w:rPr>
              <w:t>14.3</w:t>
            </w:r>
          </w:p>
        </w:tc>
        <w:tc>
          <w:tcPr>
            <w:tcW w:w="710"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4.95</w:t>
            </w:r>
          </w:p>
        </w:tc>
      </w:tr>
      <w:tr w:rsidR="00F50B0F" w:rsidRPr="009079E1" w:rsidTr="003F5894">
        <w:trPr>
          <w:trHeight w:val="214"/>
        </w:trPr>
        <w:tc>
          <w:tcPr>
            <w:tcW w:w="568" w:type="dxa"/>
            <w:vMerge/>
          </w:tcPr>
          <w:p w:rsidR="00F50B0F" w:rsidRPr="009079E1" w:rsidRDefault="00F50B0F" w:rsidP="005040E2">
            <w:pPr>
              <w:tabs>
                <w:tab w:val="left" w:pos="2983"/>
              </w:tabs>
              <w:spacing w:line="360" w:lineRule="auto"/>
              <w:jc w:val="both"/>
            </w:pPr>
          </w:p>
        </w:tc>
        <w:tc>
          <w:tcPr>
            <w:tcW w:w="2382" w:type="dxa"/>
            <w:vMerge/>
          </w:tcPr>
          <w:p w:rsidR="00F50B0F" w:rsidRDefault="00F50B0F" w:rsidP="005040E2">
            <w:pPr>
              <w:tabs>
                <w:tab w:val="left" w:pos="2983"/>
              </w:tabs>
              <w:spacing w:line="360" w:lineRule="auto"/>
              <w:jc w:val="both"/>
            </w:pPr>
          </w:p>
        </w:tc>
        <w:tc>
          <w:tcPr>
            <w:tcW w:w="184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School(N=120)</w:t>
            </w:r>
          </w:p>
        </w:tc>
        <w:tc>
          <w:tcPr>
            <w:tcW w:w="568" w:type="dxa"/>
            <w:tcBorders>
              <w:top w:val="single" w:sz="4" w:space="0" w:color="auto"/>
              <w:left w:val="single" w:sz="4" w:space="0" w:color="auto"/>
              <w:right w:val="single" w:sz="4" w:space="0" w:color="auto"/>
            </w:tcBorders>
          </w:tcPr>
          <w:p w:rsidR="00F50B0F" w:rsidRPr="00C0618C" w:rsidRDefault="00F50B0F" w:rsidP="005040E2">
            <w:pPr>
              <w:tabs>
                <w:tab w:val="left" w:pos="2983"/>
              </w:tabs>
              <w:spacing w:line="360" w:lineRule="auto"/>
              <w:jc w:val="both"/>
              <w:rPr>
                <w:sz w:val="20"/>
              </w:rPr>
            </w:pPr>
            <w:r w:rsidRPr="00C0618C">
              <w:rPr>
                <w:sz w:val="20"/>
              </w:rPr>
              <w:t>10</w:t>
            </w:r>
          </w:p>
        </w:tc>
        <w:tc>
          <w:tcPr>
            <w:tcW w:w="711" w:type="dxa"/>
            <w:tcBorders>
              <w:top w:val="single" w:sz="4" w:space="0" w:color="auto"/>
              <w:left w:val="single" w:sz="4" w:space="0" w:color="auto"/>
            </w:tcBorders>
          </w:tcPr>
          <w:p w:rsidR="00F50B0F" w:rsidRPr="00C0618C" w:rsidRDefault="00F50B0F" w:rsidP="005040E2">
            <w:pPr>
              <w:tabs>
                <w:tab w:val="left" w:pos="2983"/>
              </w:tabs>
              <w:spacing w:line="360" w:lineRule="auto"/>
              <w:jc w:val="both"/>
              <w:rPr>
                <w:sz w:val="20"/>
              </w:rPr>
            </w:pPr>
            <w:r w:rsidRPr="00C0618C">
              <w:rPr>
                <w:sz w:val="20"/>
              </w:rPr>
              <w:t>8.3</w:t>
            </w:r>
          </w:p>
        </w:tc>
        <w:tc>
          <w:tcPr>
            <w:tcW w:w="568" w:type="dxa"/>
            <w:tcBorders>
              <w:top w:val="single" w:sz="4" w:space="0" w:color="auto"/>
              <w:right w:val="single" w:sz="4" w:space="0" w:color="auto"/>
            </w:tcBorders>
          </w:tcPr>
          <w:p w:rsidR="00F50B0F" w:rsidRPr="00C0618C" w:rsidRDefault="00F50B0F" w:rsidP="005040E2">
            <w:pPr>
              <w:tabs>
                <w:tab w:val="left" w:pos="2983"/>
              </w:tabs>
              <w:spacing w:line="360" w:lineRule="auto"/>
              <w:jc w:val="both"/>
              <w:rPr>
                <w:sz w:val="20"/>
              </w:rPr>
            </w:pPr>
            <w:r w:rsidRPr="00C0618C">
              <w:rPr>
                <w:sz w:val="20"/>
              </w:rPr>
              <w:t>17</w:t>
            </w:r>
          </w:p>
        </w:tc>
        <w:tc>
          <w:tcPr>
            <w:tcW w:w="711" w:type="dxa"/>
            <w:tcBorders>
              <w:top w:val="single" w:sz="4" w:space="0" w:color="auto"/>
              <w:left w:val="single" w:sz="4" w:space="0" w:color="auto"/>
            </w:tcBorders>
          </w:tcPr>
          <w:p w:rsidR="00F50B0F" w:rsidRPr="00C0618C" w:rsidRDefault="00F50B0F" w:rsidP="005040E2">
            <w:pPr>
              <w:tabs>
                <w:tab w:val="left" w:pos="2983"/>
              </w:tabs>
              <w:spacing w:line="360" w:lineRule="auto"/>
              <w:jc w:val="both"/>
              <w:rPr>
                <w:sz w:val="20"/>
              </w:rPr>
            </w:pPr>
            <w:r w:rsidRPr="00C0618C">
              <w:rPr>
                <w:sz w:val="20"/>
              </w:rPr>
              <w:t>14.2</w:t>
            </w:r>
          </w:p>
        </w:tc>
        <w:tc>
          <w:tcPr>
            <w:tcW w:w="568" w:type="dxa"/>
            <w:tcBorders>
              <w:top w:val="single" w:sz="4" w:space="0" w:color="auto"/>
              <w:right w:val="single" w:sz="4" w:space="0" w:color="auto"/>
            </w:tcBorders>
          </w:tcPr>
          <w:p w:rsidR="00F50B0F" w:rsidRPr="00C0618C" w:rsidRDefault="00F50B0F" w:rsidP="005040E2">
            <w:pPr>
              <w:tabs>
                <w:tab w:val="left" w:pos="2983"/>
              </w:tabs>
              <w:spacing w:line="360" w:lineRule="auto"/>
              <w:jc w:val="both"/>
              <w:rPr>
                <w:sz w:val="20"/>
              </w:rPr>
            </w:pPr>
            <w:r w:rsidRPr="00C0618C">
              <w:rPr>
                <w:sz w:val="20"/>
              </w:rPr>
              <w:t>40</w:t>
            </w:r>
          </w:p>
        </w:tc>
        <w:tc>
          <w:tcPr>
            <w:tcW w:w="569" w:type="dxa"/>
            <w:tcBorders>
              <w:top w:val="single" w:sz="4" w:space="0" w:color="auto"/>
              <w:left w:val="single" w:sz="4" w:space="0" w:color="auto"/>
            </w:tcBorders>
          </w:tcPr>
          <w:p w:rsidR="00F50B0F" w:rsidRPr="00C0618C" w:rsidRDefault="00F50B0F" w:rsidP="005040E2">
            <w:pPr>
              <w:tabs>
                <w:tab w:val="left" w:pos="2983"/>
              </w:tabs>
              <w:spacing w:line="360" w:lineRule="auto"/>
              <w:jc w:val="both"/>
              <w:rPr>
                <w:sz w:val="20"/>
              </w:rPr>
            </w:pPr>
            <w:r w:rsidRPr="00C0618C">
              <w:rPr>
                <w:sz w:val="20"/>
              </w:rPr>
              <w:t>33.3</w:t>
            </w:r>
          </w:p>
        </w:tc>
        <w:tc>
          <w:tcPr>
            <w:tcW w:w="568" w:type="dxa"/>
            <w:tcBorders>
              <w:top w:val="single" w:sz="4" w:space="0" w:color="auto"/>
              <w:right w:val="single" w:sz="4" w:space="0" w:color="auto"/>
            </w:tcBorders>
          </w:tcPr>
          <w:p w:rsidR="00F50B0F" w:rsidRPr="00C0618C" w:rsidRDefault="00F50B0F" w:rsidP="005040E2">
            <w:pPr>
              <w:tabs>
                <w:tab w:val="left" w:pos="2983"/>
              </w:tabs>
              <w:spacing w:line="360" w:lineRule="auto"/>
              <w:jc w:val="both"/>
              <w:rPr>
                <w:sz w:val="20"/>
              </w:rPr>
            </w:pPr>
            <w:r w:rsidRPr="00C0618C">
              <w:rPr>
                <w:sz w:val="20"/>
              </w:rPr>
              <w:t>33</w:t>
            </w:r>
          </w:p>
        </w:tc>
        <w:tc>
          <w:tcPr>
            <w:tcW w:w="569" w:type="dxa"/>
            <w:tcBorders>
              <w:top w:val="single" w:sz="4" w:space="0" w:color="auto"/>
              <w:left w:val="single" w:sz="4" w:space="0" w:color="auto"/>
            </w:tcBorders>
          </w:tcPr>
          <w:p w:rsidR="00F50B0F" w:rsidRPr="00C0618C" w:rsidRDefault="00F50B0F" w:rsidP="005040E2">
            <w:pPr>
              <w:tabs>
                <w:tab w:val="left" w:pos="2983"/>
              </w:tabs>
              <w:spacing w:line="360" w:lineRule="auto"/>
              <w:jc w:val="both"/>
              <w:rPr>
                <w:sz w:val="20"/>
              </w:rPr>
            </w:pPr>
            <w:r w:rsidRPr="00C0618C">
              <w:rPr>
                <w:sz w:val="20"/>
              </w:rPr>
              <w:t>27.5</w:t>
            </w:r>
          </w:p>
        </w:tc>
        <w:tc>
          <w:tcPr>
            <w:tcW w:w="568" w:type="dxa"/>
            <w:tcBorders>
              <w:top w:val="single" w:sz="4" w:space="0" w:color="auto"/>
              <w:right w:val="single" w:sz="4" w:space="0" w:color="auto"/>
            </w:tcBorders>
          </w:tcPr>
          <w:p w:rsidR="00F50B0F" w:rsidRPr="00C0618C" w:rsidRDefault="00F50B0F" w:rsidP="005040E2">
            <w:pPr>
              <w:tabs>
                <w:tab w:val="left" w:pos="2983"/>
              </w:tabs>
              <w:spacing w:line="360" w:lineRule="auto"/>
              <w:jc w:val="both"/>
              <w:rPr>
                <w:sz w:val="20"/>
              </w:rPr>
            </w:pPr>
            <w:r w:rsidRPr="00C0618C">
              <w:rPr>
                <w:sz w:val="20"/>
              </w:rPr>
              <w:t>20</w:t>
            </w:r>
          </w:p>
        </w:tc>
        <w:tc>
          <w:tcPr>
            <w:tcW w:w="570" w:type="dxa"/>
            <w:tcBorders>
              <w:top w:val="single" w:sz="4" w:space="0" w:color="auto"/>
              <w:left w:val="single" w:sz="4" w:space="0" w:color="auto"/>
              <w:right w:val="single" w:sz="4" w:space="0" w:color="auto"/>
            </w:tcBorders>
          </w:tcPr>
          <w:p w:rsidR="00F50B0F" w:rsidRPr="00C0618C" w:rsidRDefault="00F50B0F" w:rsidP="005040E2">
            <w:pPr>
              <w:tabs>
                <w:tab w:val="left" w:pos="2983"/>
              </w:tabs>
              <w:spacing w:line="360" w:lineRule="auto"/>
              <w:jc w:val="both"/>
              <w:rPr>
                <w:sz w:val="20"/>
              </w:rPr>
            </w:pPr>
            <w:r w:rsidRPr="00C0618C">
              <w:rPr>
                <w:sz w:val="20"/>
              </w:rPr>
              <w:t>16.7</w:t>
            </w:r>
          </w:p>
        </w:tc>
        <w:tc>
          <w:tcPr>
            <w:tcW w:w="710"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306"/>
        </w:trPr>
        <w:tc>
          <w:tcPr>
            <w:tcW w:w="568" w:type="dxa"/>
            <w:vMerge w:val="restart"/>
          </w:tcPr>
          <w:p w:rsidR="00F50B0F" w:rsidRPr="009079E1" w:rsidRDefault="00F50B0F" w:rsidP="005040E2">
            <w:pPr>
              <w:tabs>
                <w:tab w:val="left" w:pos="2983"/>
              </w:tabs>
              <w:spacing w:line="360" w:lineRule="auto"/>
              <w:jc w:val="both"/>
            </w:pPr>
            <w:r>
              <w:t>b</w:t>
            </w:r>
          </w:p>
        </w:tc>
        <w:tc>
          <w:tcPr>
            <w:tcW w:w="2382" w:type="dxa"/>
            <w:vMerge w:val="restart"/>
          </w:tcPr>
          <w:p w:rsidR="00F50B0F" w:rsidRPr="009079E1" w:rsidRDefault="00F50B0F" w:rsidP="005040E2">
            <w:pPr>
              <w:tabs>
                <w:tab w:val="left" w:pos="2983"/>
              </w:tabs>
              <w:spacing w:line="360" w:lineRule="auto"/>
              <w:jc w:val="both"/>
            </w:pPr>
            <w:r w:rsidRPr="009079E1">
              <w:t xml:space="preserve"> </w:t>
            </w:r>
            <w:r>
              <w:t>A</w:t>
            </w:r>
            <w:r w:rsidRPr="009079E1">
              <w:t>bsorb new information’s</w:t>
            </w:r>
          </w:p>
        </w:tc>
        <w:tc>
          <w:tcPr>
            <w:tcW w:w="184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Office (N=84)</w:t>
            </w:r>
          </w:p>
        </w:tc>
        <w:tc>
          <w:tcPr>
            <w:tcW w:w="568"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w:t>
            </w:r>
          </w:p>
        </w:tc>
        <w:tc>
          <w:tcPr>
            <w:tcW w:w="711"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4.8</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17</w:t>
            </w:r>
          </w:p>
        </w:tc>
        <w:tc>
          <w:tcPr>
            <w:tcW w:w="711"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20.2</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24</w:t>
            </w:r>
          </w:p>
        </w:tc>
        <w:tc>
          <w:tcPr>
            <w:tcW w:w="569"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rsidRPr="006579D6">
              <w:rPr>
                <w:sz w:val="20"/>
              </w:rPr>
              <w:t>28.6</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30</w:t>
            </w:r>
          </w:p>
        </w:tc>
        <w:tc>
          <w:tcPr>
            <w:tcW w:w="569" w:type="dxa"/>
            <w:tcBorders>
              <w:left w:val="single" w:sz="4" w:space="0" w:color="auto"/>
              <w:bottom w:val="single" w:sz="4" w:space="0" w:color="auto"/>
            </w:tcBorders>
          </w:tcPr>
          <w:p w:rsidR="00F50B0F" w:rsidRPr="006579D6" w:rsidRDefault="00F50B0F" w:rsidP="005040E2">
            <w:pPr>
              <w:tabs>
                <w:tab w:val="left" w:pos="2983"/>
              </w:tabs>
              <w:spacing w:line="360" w:lineRule="auto"/>
              <w:jc w:val="both"/>
              <w:rPr>
                <w:sz w:val="20"/>
              </w:rPr>
            </w:pPr>
            <w:r w:rsidRPr="006579D6">
              <w:rPr>
                <w:sz w:val="20"/>
              </w:rPr>
              <w:t>35.7</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9</w:t>
            </w:r>
          </w:p>
        </w:tc>
        <w:tc>
          <w:tcPr>
            <w:tcW w:w="570"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rsidRPr="006579D6">
              <w:rPr>
                <w:sz w:val="20"/>
              </w:rPr>
              <w:t>10.7</w:t>
            </w:r>
          </w:p>
        </w:tc>
        <w:tc>
          <w:tcPr>
            <w:tcW w:w="710"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5.82</w:t>
            </w:r>
          </w:p>
        </w:tc>
      </w:tr>
      <w:tr w:rsidR="00F50B0F" w:rsidRPr="009079E1" w:rsidTr="003F5894">
        <w:trPr>
          <w:trHeight w:val="260"/>
        </w:trPr>
        <w:tc>
          <w:tcPr>
            <w:tcW w:w="568" w:type="dxa"/>
            <w:vMerge/>
          </w:tcPr>
          <w:p w:rsidR="00F50B0F" w:rsidRPr="009079E1" w:rsidRDefault="00F50B0F" w:rsidP="005040E2">
            <w:pPr>
              <w:tabs>
                <w:tab w:val="left" w:pos="2983"/>
              </w:tabs>
              <w:spacing w:line="360" w:lineRule="auto"/>
              <w:jc w:val="both"/>
            </w:pPr>
          </w:p>
        </w:tc>
        <w:tc>
          <w:tcPr>
            <w:tcW w:w="2382" w:type="dxa"/>
            <w:vMerge/>
          </w:tcPr>
          <w:p w:rsidR="00F50B0F" w:rsidRDefault="00F50B0F" w:rsidP="005040E2">
            <w:pPr>
              <w:tabs>
                <w:tab w:val="left" w:pos="2983"/>
              </w:tabs>
              <w:spacing w:line="360" w:lineRule="auto"/>
              <w:jc w:val="both"/>
            </w:pPr>
          </w:p>
        </w:tc>
        <w:tc>
          <w:tcPr>
            <w:tcW w:w="184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School(N=120)</w:t>
            </w:r>
          </w:p>
        </w:tc>
        <w:tc>
          <w:tcPr>
            <w:tcW w:w="568"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9</w:t>
            </w:r>
          </w:p>
        </w:tc>
        <w:tc>
          <w:tcPr>
            <w:tcW w:w="711"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7.5</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18</w:t>
            </w:r>
          </w:p>
        </w:tc>
        <w:tc>
          <w:tcPr>
            <w:tcW w:w="711"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15.0</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26</w:t>
            </w:r>
          </w:p>
        </w:tc>
        <w:tc>
          <w:tcPr>
            <w:tcW w:w="569"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rsidRPr="006579D6">
              <w:rPr>
                <w:sz w:val="20"/>
              </w:rPr>
              <w:t>21.7</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41</w:t>
            </w:r>
          </w:p>
        </w:tc>
        <w:tc>
          <w:tcPr>
            <w:tcW w:w="569"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rsidRPr="006579D6">
              <w:rPr>
                <w:sz w:val="20"/>
              </w:rPr>
              <w:t>34.2</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26</w:t>
            </w:r>
          </w:p>
        </w:tc>
        <w:tc>
          <w:tcPr>
            <w:tcW w:w="570"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rsidRPr="006579D6">
              <w:rPr>
                <w:sz w:val="20"/>
              </w:rPr>
              <w:t>21.7</w:t>
            </w:r>
          </w:p>
        </w:tc>
        <w:tc>
          <w:tcPr>
            <w:tcW w:w="710"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397"/>
        </w:trPr>
        <w:tc>
          <w:tcPr>
            <w:tcW w:w="568" w:type="dxa"/>
            <w:vMerge w:val="restart"/>
          </w:tcPr>
          <w:p w:rsidR="00F50B0F" w:rsidRPr="009079E1" w:rsidRDefault="00F50B0F" w:rsidP="005040E2">
            <w:pPr>
              <w:tabs>
                <w:tab w:val="left" w:pos="2983"/>
              </w:tabs>
              <w:spacing w:line="360" w:lineRule="auto"/>
              <w:jc w:val="both"/>
            </w:pPr>
            <w:r>
              <w:lastRenderedPageBreak/>
              <w:t>c</w:t>
            </w:r>
          </w:p>
        </w:tc>
        <w:tc>
          <w:tcPr>
            <w:tcW w:w="2382" w:type="dxa"/>
            <w:vMerge w:val="restart"/>
          </w:tcPr>
          <w:p w:rsidR="00F50B0F" w:rsidRPr="009079E1" w:rsidRDefault="00F50B0F" w:rsidP="005040E2">
            <w:pPr>
              <w:tabs>
                <w:tab w:val="left" w:pos="2983"/>
              </w:tabs>
              <w:spacing w:line="360" w:lineRule="auto"/>
              <w:jc w:val="both"/>
            </w:pPr>
            <w:r>
              <w:t xml:space="preserve">The ability </w:t>
            </w:r>
            <w:r w:rsidRPr="009079E1">
              <w:t>to think strategically</w:t>
            </w:r>
          </w:p>
        </w:tc>
        <w:tc>
          <w:tcPr>
            <w:tcW w:w="184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Office (N=84)</w:t>
            </w:r>
          </w:p>
        </w:tc>
        <w:tc>
          <w:tcPr>
            <w:tcW w:w="568"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w:t>
            </w:r>
          </w:p>
        </w:tc>
        <w:tc>
          <w:tcPr>
            <w:tcW w:w="711"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4.8</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22</w:t>
            </w:r>
          </w:p>
        </w:tc>
        <w:tc>
          <w:tcPr>
            <w:tcW w:w="711"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26.2</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23</w:t>
            </w:r>
          </w:p>
        </w:tc>
        <w:tc>
          <w:tcPr>
            <w:tcW w:w="569" w:type="dxa"/>
            <w:tcBorders>
              <w:left w:val="single" w:sz="4" w:space="0" w:color="auto"/>
              <w:bottom w:val="single" w:sz="4" w:space="0" w:color="auto"/>
            </w:tcBorders>
          </w:tcPr>
          <w:p w:rsidR="00F50B0F" w:rsidRPr="00AF2D1D" w:rsidRDefault="00F50B0F" w:rsidP="005040E2">
            <w:pPr>
              <w:tabs>
                <w:tab w:val="left" w:pos="2983"/>
              </w:tabs>
              <w:spacing w:line="360" w:lineRule="auto"/>
              <w:jc w:val="both"/>
              <w:rPr>
                <w:sz w:val="20"/>
              </w:rPr>
            </w:pPr>
            <w:r w:rsidRPr="00AF2D1D">
              <w:rPr>
                <w:sz w:val="20"/>
              </w:rPr>
              <w:t>27.4</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30</w:t>
            </w:r>
          </w:p>
        </w:tc>
        <w:tc>
          <w:tcPr>
            <w:tcW w:w="569" w:type="dxa"/>
            <w:tcBorders>
              <w:left w:val="single" w:sz="4" w:space="0" w:color="auto"/>
              <w:bottom w:val="single" w:sz="4" w:space="0" w:color="auto"/>
            </w:tcBorders>
          </w:tcPr>
          <w:p w:rsidR="00F50B0F" w:rsidRPr="00AF2D1D" w:rsidRDefault="00F50B0F" w:rsidP="005040E2">
            <w:pPr>
              <w:tabs>
                <w:tab w:val="left" w:pos="2983"/>
              </w:tabs>
              <w:spacing w:line="360" w:lineRule="auto"/>
              <w:jc w:val="both"/>
              <w:rPr>
                <w:sz w:val="20"/>
              </w:rPr>
            </w:pPr>
            <w:r w:rsidRPr="00AF2D1D">
              <w:rPr>
                <w:sz w:val="20"/>
              </w:rPr>
              <w:t>35.7</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5</w:t>
            </w:r>
          </w:p>
        </w:tc>
        <w:tc>
          <w:tcPr>
            <w:tcW w:w="570" w:type="dxa"/>
            <w:tcBorders>
              <w:left w:val="single" w:sz="4" w:space="0" w:color="auto"/>
              <w:bottom w:val="single" w:sz="4" w:space="0" w:color="auto"/>
              <w:righ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6.0</w:t>
            </w:r>
          </w:p>
        </w:tc>
        <w:tc>
          <w:tcPr>
            <w:tcW w:w="710"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9.02</w:t>
            </w:r>
          </w:p>
        </w:tc>
      </w:tr>
      <w:tr w:rsidR="00F50B0F" w:rsidRPr="009079E1" w:rsidTr="003F5894">
        <w:trPr>
          <w:trHeight w:val="153"/>
        </w:trPr>
        <w:tc>
          <w:tcPr>
            <w:tcW w:w="568" w:type="dxa"/>
            <w:vMerge/>
          </w:tcPr>
          <w:p w:rsidR="00F50B0F" w:rsidRPr="009079E1" w:rsidRDefault="00F50B0F" w:rsidP="005040E2">
            <w:pPr>
              <w:tabs>
                <w:tab w:val="left" w:pos="2983"/>
              </w:tabs>
              <w:spacing w:line="360" w:lineRule="auto"/>
              <w:jc w:val="both"/>
            </w:pPr>
          </w:p>
        </w:tc>
        <w:tc>
          <w:tcPr>
            <w:tcW w:w="2382" w:type="dxa"/>
            <w:vMerge/>
          </w:tcPr>
          <w:p w:rsidR="00F50B0F" w:rsidRDefault="00F50B0F" w:rsidP="005040E2">
            <w:pPr>
              <w:tabs>
                <w:tab w:val="left" w:pos="2983"/>
              </w:tabs>
              <w:spacing w:line="360" w:lineRule="auto"/>
              <w:jc w:val="both"/>
            </w:pPr>
          </w:p>
        </w:tc>
        <w:tc>
          <w:tcPr>
            <w:tcW w:w="184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School(N=120)</w:t>
            </w:r>
          </w:p>
        </w:tc>
        <w:tc>
          <w:tcPr>
            <w:tcW w:w="568"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5</w:t>
            </w:r>
          </w:p>
        </w:tc>
        <w:tc>
          <w:tcPr>
            <w:tcW w:w="711"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4.2</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23</w:t>
            </w:r>
          </w:p>
        </w:tc>
        <w:tc>
          <w:tcPr>
            <w:tcW w:w="711"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19.2</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29</w:t>
            </w:r>
          </w:p>
        </w:tc>
        <w:tc>
          <w:tcPr>
            <w:tcW w:w="569" w:type="dxa"/>
            <w:tcBorders>
              <w:top w:val="single" w:sz="4" w:space="0" w:color="auto"/>
              <w:lef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24.2</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38</w:t>
            </w:r>
          </w:p>
        </w:tc>
        <w:tc>
          <w:tcPr>
            <w:tcW w:w="569" w:type="dxa"/>
            <w:tcBorders>
              <w:top w:val="single" w:sz="4" w:space="0" w:color="auto"/>
              <w:lef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31.7</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25</w:t>
            </w:r>
          </w:p>
        </w:tc>
        <w:tc>
          <w:tcPr>
            <w:tcW w:w="570" w:type="dxa"/>
            <w:tcBorders>
              <w:top w:val="single" w:sz="4" w:space="0" w:color="auto"/>
              <w:left w:val="single" w:sz="4" w:space="0" w:color="auto"/>
              <w:righ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20.8</w:t>
            </w:r>
          </w:p>
        </w:tc>
        <w:tc>
          <w:tcPr>
            <w:tcW w:w="710"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611"/>
        </w:trPr>
        <w:tc>
          <w:tcPr>
            <w:tcW w:w="568" w:type="dxa"/>
            <w:vMerge w:val="restart"/>
          </w:tcPr>
          <w:p w:rsidR="00F50B0F" w:rsidRPr="009079E1" w:rsidRDefault="00F50B0F" w:rsidP="005040E2">
            <w:pPr>
              <w:tabs>
                <w:tab w:val="left" w:pos="2983"/>
              </w:tabs>
              <w:spacing w:line="360" w:lineRule="auto"/>
              <w:jc w:val="both"/>
            </w:pPr>
            <w:r>
              <w:t>e</w:t>
            </w:r>
          </w:p>
        </w:tc>
        <w:tc>
          <w:tcPr>
            <w:tcW w:w="2382" w:type="dxa"/>
            <w:vMerge w:val="restart"/>
          </w:tcPr>
          <w:p w:rsidR="00F50B0F" w:rsidRPr="009079E1" w:rsidRDefault="00F50B0F" w:rsidP="005040E2">
            <w:pPr>
              <w:tabs>
                <w:tab w:val="left" w:pos="2983"/>
              </w:tabs>
              <w:spacing w:line="360" w:lineRule="auto"/>
              <w:jc w:val="both"/>
            </w:pPr>
            <w:r w:rsidRPr="009079E1">
              <w:t>The ability to create new strategies to move in new directions</w:t>
            </w:r>
          </w:p>
        </w:tc>
        <w:tc>
          <w:tcPr>
            <w:tcW w:w="184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Offices’ (N=84)</w:t>
            </w:r>
          </w:p>
        </w:tc>
        <w:tc>
          <w:tcPr>
            <w:tcW w:w="568"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w:t>
            </w:r>
          </w:p>
        </w:tc>
        <w:tc>
          <w:tcPr>
            <w:tcW w:w="711"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3.6</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15</w:t>
            </w:r>
          </w:p>
        </w:tc>
        <w:tc>
          <w:tcPr>
            <w:tcW w:w="711"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17.9</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28</w:t>
            </w:r>
          </w:p>
        </w:tc>
        <w:tc>
          <w:tcPr>
            <w:tcW w:w="569" w:type="dxa"/>
            <w:tcBorders>
              <w:left w:val="single" w:sz="4" w:space="0" w:color="auto"/>
              <w:bottom w:val="single" w:sz="4" w:space="0" w:color="auto"/>
            </w:tcBorders>
          </w:tcPr>
          <w:p w:rsidR="00F50B0F" w:rsidRPr="00AF2D1D" w:rsidRDefault="00F50B0F" w:rsidP="005040E2">
            <w:pPr>
              <w:tabs>
                <w:tab w:val="left" w:pos="2983"/>
              </w:tabs>
              <w:spacing w:line="360" w:lineRule="auto"/>
              <w:jc w:val="both"/>
              <w:rPr>
                <w:sz w:val="20"/>
              </w:rPr>
            </w:pPr>
            <w:r w:rsidRPr="00AF2D1D">
              <w:rPr>
                <w:sz w:val="20"/>
              </w:rPr>
              <w:t>33.3</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33</w:t>
            </w:r>
          </w:p>
        </w:tc>
        <w:tc>
          <w:tcPr>
            <w:tcW w:w="569" w:type="dxa"/>
            <w:tcBorders>
              <w:left w:val="single" w:sz="4" w:space="0" w:color="auto"/>
              <w:bottom w:val="single" w:sz="4" w:space="0" w:color="auto"/>
            </w:tcBorders>
          </w:tcPr>
          <w:p w:rsidR="00F50B0F" w:rsidRPr="00AF2D1D" w:rsidRDefault="00F50B0F" w:rsidP="005040E2">
            <w:pPr>
              <w:tabs>
                <w:tab w:val="left" w:pos="2983"/>
              </w:tabs>
              <w:spacing w:line="360" w:lineRule="auto"/>
              <w:jc w:val="both"/>
              <w:rPr>
                <w:sz w:val="20"/>
              </w:rPr>
            </w:pPr>
            <w:r w:rsidRPr="00AF2D1D">
              <w:rPr>
                <w:sz w:val="20"/>
              </w:rPr>
              <w:t>39.3</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5</w:t>
            </w:r>
          </w:p>
        </w:tc>
        <w:tc>
          <w:tcPr>
            <w:tcW w:w="570" w:type="dxa"/>
            <w:tcBorders>
              <w:left w:val="single" w:sz="4" w:space="0" w:color="auto"/>
              <w:bottom w:val="single" w:sz="4" w:space="0" w:color="auto"/>
              <w:righ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6.0</w:t>
            </w:r>
          </w:p>
        </w:tc>
        <w:tc>
          <w:tcPr>
            <w:tcW w:w="710"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p>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rsidRPr="00AF2D1D">
              <w:rPr>
                <w:sz w:val="20"/>
              </w:rPr>
              <w:t>11.11</w:t>
            </w:r>
          </w:p>
        </w:tc>
      </w:tr>
      <w:tr w:rsidR="00F50B0F" w:rsidRPr="009079E1" w:rsidTr="003F5894">
        <w:trPr>
          <w:trHeight w:val="423"/>
        </w:trPr>
        <w:tc>
          <w:tcPr>
            <w:tcW w:w="568" w:type="dxa"/>
            <w:vMerge/>
          </w:tcPr>
          <w:p w:rsidR="00F50B0F" w:rsidRPr="009079E1" w:rsidRDefault="00F50B0F" w:rsidP="005040E2">
            <w:pPr>
              <w:tabs>
                <w:tab w:val="left" w:pos="2983"/>
              </w:tabs>
              <w:spacing w:line="360" w:lineRule="auto"/>
              <w:jc w:val="both"/>
            </w:pPr>
          </w:p>
        </w:tc>
        <w:tc>
          <w:tcPr>
            <w:tcW w:w="2382" w:type="dxa"/>
            <w:vMerge/>
            <w:tcBorders>
              <w:bottom w:val="single" w:sz="4" w:space="0" w:color="auto"/>
            </w:tcBorders>
          </w:tcPr>
          <w:p w:rsidR="00F50B0F" w:rsidRPr="009079E1" w:rsidRDefault="00F50B0F" w:rsidP="005040E2">
            <w:pPr>
              <w:tabs>
                <w:tab w:val="left" w:pos="2983"/>
              </w:tabs>
              <w:spacing w:line="360" w:lineRule="auto"/>
              <w:jc w:val="both"/>
            </w:pPr>
          </w:p>
        </w:tc>
        <w:tc>
          <w:tcPr>
            <w:tcW w:w="1848"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Schools’(N=12)</w:t>
            </w:r>
          </w:p>
        </w:tc>
        <w:tc>
          <w:tcPr>
            <w:tcW w:w="568"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8</w:t>
            </w:r>
          </w:p>
        </w:tc>
        <w:tc>
          <w:tcPr>
            <w:tcW w:w="711"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6.7</w:t>
            </w:r>
          </w:p>
        </w:tc>
        <w:tc>
          <w:tcPr>
            <w:tcW w:w="568"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17</w:t>
            </w:r>
          </w:p>
        </w:tc>
        <w:tc>
          <w:tcPr>
            <w:tcW w:w="711"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14.2</w:t>
            </w:r>
          </w:p>
        </w:tc>
        <w:tc>
          <w:tcPr>
            <w:tcW w:w="568"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32</w:t>
            </w:r>
          </w:p>
        </w:tc>
        <w:tc>
          <w:tcPr>
            <w:tcW w:w="569" w:type="dxa"/>
            <w:tcBorders>
              <w:top w:val="single" w:sz="4" w:space="0" w:color="auto"/>
              <w:left w:val="single" w:sz="4" w:space="0" w:color="auto"/>
              <w:bottom w:val="single" w:sz="4" w:space="0" w:color="auto"/>
            </w:tcBorders>
          </w:tcPr>
          <w:p w:rsidR="00F50B0F" w:rsidRPr="00AF2D1D" w:rsidRDefault="00F50B0F" w:rsidP="005040E2">
            <w:pPr>
              <w:tabs>
                <w:tab w:val="left" w:pos="2983"/>
              </w:tabs>
              <w:spacing w:line="360" w:lineRule="auto"/>
              <w:jc w:val="both"/>
              <w:rPr>
                <w:sz w:val="20"/>
              </w:rPr>
            </w:pPr>
            <w:r w:rsidRPr="00AF2D1D">
              <w:rPr>
                <w:sz w:val="20"/>
              </w:rPr>
              <w:t>26.7</w:t>
            </w:r>
          </w:p>
        </w:tc>
        <w:tc>
          <w:tcPr>
            <w:tcW w:w="568"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37</w:t>
            </w:r>
          </w:p>
        </w:tc>
        <w:tc>
          <w:tcPr>
            <w:tcW w:w="569" w:type="dxa"/>
            <w:tcBorders>
              <w:top w:val="single" w:sz="4" w:space="0" w:color="auto"/>
              <w:left w:val="single" w:sz="4" w:space="0" w:color="auto"/>
              <w:bottom w:val="single" w:sz="4" w:space="0" w:color="auto"/>
            </w:tcBorders>
          </w:tcPr>
          <w:p w:rsidR="00F50B0F" w:rsidRPr="00AF2D1D" w:rsidRDefault="00F50B0F" w:rsidP="005040E2">
            <w:pPr>
              <w:tabs>
                <w:tab w:val="left" w:pos="2983"/>
              </w:tabs>
              <w:spacing w:line="360" w:lineRule="auto"/>
              <w:jc w:val="both"/>
              <w:rPr>
                <w:sz w:val="20"/>
              </w:rPr>
            </w:pPr>
            <w:r w:rsidRPr="00AF2D1D">
              <w:rPr>
                <w:sz w:val="20"/>
              </w:rPr>
              <w:t>30.8</w:t>
            </w:r>
          </w:p>
        </w:tc>
        <w:tc>
          <w:tcPr>
            <w:tcW w:w="568"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26</w:t>
            </w:r>
          </w:p>
        </w:tc>
        <w:tc>
          <w:tcPr>
            <w:tcW w:w="570" w:type="dxa"/>
            <w:tcBorders>
              <w:top w:val="single" w:sz="4" w:space="0" w:color="auto"/>
              <w:left w:val="single" w:sz="4" w:space="0" w:color="auto"/>
              <w:bottom w:val="single" w:sz="4" w:space="0" w:color="auto"/>
              <w:righ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21.7</w:t>
            </w:r>
          </w:p>
        </w:tc>
        <w:tc>
          <w:tcPr>
            <w:tcW w:w="710" w:type="dxa"/>
            <w:vMerge/>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458"/>
        </w:trPr>
        <w:tc>
          <w:tcPr>
            <w:tcW w:w="568" w:type="dxa"/>
            <w:vMerge w:val="restart"/>
          </w:tcPr>
          <w:p w:rsidR="00F50B0F" w:rsidRPr="009079E1" w:rsidRDefault="00F50B0F" w:rsidP="005040E2">
            <w:pPr>
              <w:tabs>
                <w:tab w:val="left" w:pos="2983"/>
              </w:tabs>
              <w:spacing w:line="360" w:lineRule="auto"/>
              <w:jc w:val="both"/>
            </w:pPr>
            <w:r>
              <w:t>f</w:t>
            </w:r>
          </w:p>
        </w:tc>
        <w:tc>
          <w:tcPr>
            <w:tcW w:w="2382" w:type="dxa"/>
            <w:vMerge w:val="restart"/>
          </w:tcPr>
          <w:p w:rsidR="00F50B0F" w:rsidRPr="009079E1" w:rsidRDefault="00F50B0F" w:rsidP="005040E2">
            <w:pPr>
              <w:tabs>
                <w:tab w:val="left" w:pos="2983"/>
              </w:tabs>
              <w:spacing w:line="360" w:lineRule="auto"/>
              <w:jc w:val="both"/>
            </w:pPr>
            <w:r w:rsidRPr="009079E1">
              <w:t>The ability to align people and organizations</w:t>
            </w:r>
          </w:p>
        </w:tc>
        <w:tc>
          <w:tcPr>
            <w:tcW w:w="184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Office (N=84)</w:t>
            </w:r>
          </w:p>
        </w:tc>
        <w:tc>
          <w:tcPr>
            <w:tcW w:w="568"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w:t>
            </w:r>
          </w:p>
        </w:tc>
        <w:tc>
          <w:tcPr>
            <w:tcW w:w="711"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2.4</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16</w:t>
            </w:r>
          </w:p>
        </w:tc>
        <w:tc>
          <w:tcPr>
            <w:tcW w:w="711"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19.0</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24</w:t>
            </w:r>
          </w:p>
        </w:tc>
        <w:tc>
          <w:tcPr>
            <w:tcW w:w="569" w:type="dxa"/>
            <w:tcBorders>
              <w:left w:val="single" w:sz="4" w:space="0" w:color="auto"/>
              <w:bottom w:val="single" w:sz="4" w:space="0" w:color="auto"/>
            </w:tcBorders>
          </w:tcPr>
          <w:p w:rsidR="00F50B0F" w:rsidRPr="00AF2D1D" w:rsidRDefault="00F50B0F" w:rsidP="005040E2">
            <w:pPr>
              <w:tabs>
                <w:tab w:val="left" w:pos="2983"/>
              </w:tabs>
              <w:spacing w:line="360" w:lineRule="auto"/>
              <w:jc w:val="both"/>
              <w:rPr>
                <w:sz w:val="20"/>
              </w:rPr>
            </w:pPr>
            <w:r w:rsidRPr="00AF2D1D">
              <w:rPr>
                <w:sz w:val="20"/>
              </w:rPr>
              <w:t>28.6</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29</w:t>
            </w:r>
          </w:p>
        </w:tc>
        <w:tc>
          <w:tcPr>
            <w:tcW w:w="569" w:type="dxa"/>
            <w:tcBorders>
              <w:left w:val="single" w:sz="4" w:space="0" w:color="auto"/>
              <w:bottom w:val="single" w:sz="4" w:space="0" w:color="auto"/>
            </w:tcBorders>
          </w:tcPr>
          <w:p w:rsidR="00F50B0F" w:rsidRPr="00AF2D1D" w:rsidRDefault="00F50B0F" w:rsidP="005040E2">
            <w:pPr>
              <w:tabs>
                <w:tab w:val="left" w:pos="2983"/>
              </w:tabs>
              <w:spacing w:line="360" w:lineRule="auto"/>
              <w:jc w:val="both"/>
              <w:rPr>
                <w:sz w:val="20"/>
              </w:rPr>
            </w:pPr>
            <w:r w:rsidRPr="00AF2D1D">
              <w:rPr>
                <w:sz w:val="20"/>
              </w:rPr>
              <w:t>34.5</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13</w:t>
            </w:r>
          </w:p>
        </w:tc>
        <w:tc>
          <w:tcPr>
            <w:tcW w:w="570" w:type="dxa"/>
            <w:tcBorders>
              <w:left w:val="single" w:sz="4" w:space="0" w:color="auto"/>
              <w:bottom w:val="single" w:sz="4" w:space="0" w:color="auto"/>
              <w:righ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15.5</w:t>
            </w:r>
          </w:p>
        </w:tc>
        <w:tc>
          <w:tcPr>
            <w:tcW w:w="710"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6.56</w:t>
            </w:r>
          </w:p>
        </w:tc>
      </w:tr>
      <w:tr w:rsidR="00F50B0F" w:rsidRPr="009079E1" w:rsidTr="003F5894">
        <w:trPr>
          <w:trHeight w:val="370"/>
        </w:trPr>
        <w:tc>
          <w:tcPr>
            <w:tcW w:w="568" w:type="dxa"/>
            <w:vMerge/>
            <w:tcBorders>
              <w:bottom w:val="single" w:sz="4" w:space="0" w:color="auto"/>
            </w:tcBorders>
          </w:tcPr>
          <w:p w:rsidR="00F50B0F" w:rsidRPr="009079E1" w:rsidRDefault="00F50B0F" w:rsidP="005040E2">
            <w:pPr>
              <w:tabs>
                <w:tab w:val="left" w:pos="2983"/>
              </w:tabs>
              <w:spacing w:line="360" w:lineRule="auto"/>
              <w:jc w:val="both"/>
            </w:pPr>
          </w:p>
        </w:tc>
        <w:tc>
          <w:tcPr>
            <w:tcW w:w="2382" w:type="dxa"/>
            <w:vMerge/>
            <w:tcBorders>
              <w:bottom w:val="single" w:sz="4" w:space="0" w:color="auto"/>
            </w:tcBorders>
          </w:tcPr>
          <w:p w:rsidR="00F50B0F" w:rsidRDefault="00F50B0F" w:rsidP="005040E2">
            <w:pPr>
              <w:tabs>
                <w:tab w:val="left" w:pos="2983"/>
              </w:tabs>
              <w:spacing w:line="360" w:lineRule="auto"/>
              <w:jc w:val="both"/>
            </w:pPr>
          </w:p>
        </w:tc>
        <w:tc>
          <w:tcPr>
            <w:tcW w:w="1848"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School(N=120)</w:t>
            </w:r>
          </w:p>
        </w:tc>
        <w:tc>
          <w:tcPr>
            <w:tcW w:w="568"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6</w:t>
            </w:r>
          </w:p>
        </w:tc>
        <w:tc>
          <w:tcPr>
            <w:tcW w:w="711"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5.0</w:t>
            </w:r>
          </w:p>
        </w:tc>
        <w:tc>
          <w:tcPr>
            <w:tcW w:w="568"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11</w:t>
            </w:r>
          </w:p>
        </w:tc>
        <w:tc>
          <w:tcPr>
            <w:tcW w:w="711"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9.2</w:t>
            </w:r>
          </w:p>
        </w:tc>
        <w:tc>
          <w:tcPr>
            <w:tcW w:w="568"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46</w:t>
            </w:r>
          </w:p>
        </w:tc>
        <w:tc>
          <w:tcPr>
            <w:tcW w:w="569" w:type="dxa"/>
            <w:tcBorders>
              <w:top w:val="single" w:sz="4" w:space="0" w:color="auto"/>
              <w:left w:val="single" w:sz="4" w:space="0" w:color="auto"/>
              <w:bottom w:val="single" w:sz="4" w:space="0" w:color="auto"/>
            </w:tcBorders>
          </w:tcPr>
          <w:p w:rsidR="00F50B0F" w:rsidRPr="00AF2D1D" w:rsidRDefault="00F50B0F" w:rsidP="005040E2">
            <w:pPr>
              <w:tabs>
                <w:tab w:val="left" w:pos="2983"/>
              </w:tabs>
              <w:spacing w:line="360" w:lineRule="auto"/>
              <w:jc w:val="both"/>
              <w:rPr>
                <w:sz w:val="20"/>
              </w:rPr>
            </w:pPr>
            <w:r w:rsidRPr="00AF2D1D">
              <w:rPr>
                <w:sz w:val="20"/>
              </w:rPr>
              <w:t>38.3</w:t>
            </w:r>
          </w:p>
        </w:tc>
        <w:tc>
          <w:tcPr>
            <w:tcW w:w="568"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35</w:t>
            </w:r>
          </w:p>
        </w:tc>
        <w:tc>
          <w:tcPr>
            <w:tcW w:w="569" w:type="dxa"/>
            <w:tcBorders>
              <w:top w:val="single" w:sz="4" w:space="0" w:color="auto"/>
              <w:left w:val="single" w:sz="4" w:space="0" w:color="auto"/>
              <w:bottom w:val="single" w:sz="4" w:space="0" w:color="auto"/>
            </w:tcBorders>
          </w:tcPr>
          <w:p w:rsidR="00F50B0F" w:rsidRPr="00AF2D1D" w:rsidRDefault="00F50B0F" w:rsidP="005040E2">
            <w:pPr>
              <w:tabs>
                <w:tab w:val="left" w:pos="2983"/>
              </w:tabs>
              <w:spacing w:line="360" w:lineRule="auto"/>
              <w:jc w:val="both"/>
              <w:rPr>
                <w:sz w:val="20"/>
              </w:rPr>
            </w:pPr>
            <w:r w:rsidRPr="00AF2D1D">
              <w:rPr>
                <w:sz w:val="20"/>
              </w:rPr>
              <w:t>29.2</w:t>
            </w:r>
          </w:p>
        </w:tc>
        <w:tc>
          <w:tcPr>
            <w:tcW w:w="568"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22</w:t>
            </w:r>
          </w:p>
        </w:tc>
        <w:tc>
          <w:tcPr>
            <w:tcW w:w="570" w:type="dxa"/>
            <w:tcBorders>
              <w:top w:val="single" w:sz="4" w:space="0" w:color="auto"/>
              <w:left w:val="single" w:sz="4" w:space="0" w:color="auto"/>
              <w:bottom w:val="single" w:sz="4" w:space="0" w:color="auto"/>
              <w:righ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18.3</w:t>
            </w:r>
          </w:p>
        </w:tc>
        <w:tc>
          <w:tcPr>
            <w:tcW w:w="710" w:type="dxa"/>
            <w:vMerge/>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443"/>
        </w:trPr>
        <w:tc>
          <w:tcPr>
            <w:tcW w:w="568" w:type="dxa"/>
            <w:vMerge w:val="restart"/>
            <w:tcBorders>
              <w:top w:val="single" w:sz="4" w:space="0" w:color="auto"/>
            </w:tcBorders>
          </w:tcPr>
          <w:p w:rsidR="00F50B0F" w:rsidRPr="009079E1" w:rsidRDefault="00F50B0F" w:rsidP="005040E2">
            <w:pPr>
              <w:tabs>
                <w:tab w:val="left" w:pos="2983"/>
              </w:tabs>
              <w:spacing w:line="360" w:lineRule="auto"/>
              <w:jc w:val="both"/>
            </w:pPr>
            <w:r>
              <w:t>g</w:t>
            </w:r>
          </w:p>
        </w:tc>
        <w:tc>
          <w:tcPr>
            <w:tcW w:w="2382" w:type="dxa"/>
            <w:vMerge w:val="restart"/>
            <w:tcBorders>
              <w:top w:val="single" w:sz="4" w:space="0" w:color="auto"/>
            </w:tcBorders>
          </w:tcPr>
          <w:p w:rsidR="00F50B0F" w:rsidRPr="009079E1" w:rsidRDefault="00F50B0F" w:rsidP="005040E2">
            <w:pPr>
              <w:tabs>
                <w:tab w:val="left" w:pos="2983"/>
              </w:tabs>
              <w:spacing w:line="360" w:lineRule="auto"/>
              <w:jc w:val="both"/>
            </w:pPr>
            <w:r>
              <w:t>T</w:t>
            </w:r>
            <w:r w:rsidRPr="009079E1">
              <w:t>ranslate strategies in to action</w:t>
            </w:r>
          </w:p>
        </w:tc>
        <w:tc>
          <w:tcPr>
            <w:tcW w:w="1848"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Office (N=84)</w:t>
            </w:r>
          </w:p>
        </w:tc>
        <w:tc>
          <w:tcPr>
            <w:tcW w:w="568"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w:t>
            </w:r>
          </w:p>
        </w:tc>
        <w:tc>
          <w:tcPr>
            <w:tcW w:w="711"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4.8</w:t>
            </w:r>
          </w:p>
        </w:tc>
        <w:tc>
          <w:tcPr>
            <w:tcW w:w="568"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18</w:t>
            </w:r>
          </w:p>
        </w:tc>
        <w:tc>
          <w:tcPr>
            <w:tcW w:w="711"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21.4</w:t>
            </w:r>
          </w:p>
        </w:tc>
        <w:tc>
          <w:tcPr>
            <w:tcW w:w="568"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24</w:t>
            </w:r>
          </w:p>
        </w:tc>
        <w:tc>
          <w:tcPr>
            <w:tcW w:w="569" w:type="dxa"/>
            <w:tcBorders>
              <w:top w:val="single" w:sz="4" w:space="0" w:color="auto"/>
              <w:left w:val="single" w:sz="4" w:space="0" w:color="auto"/>
              <w:bottom w:val="single" w:sz="4" w:space="0" w:color="auto"/>
            </w:tcBorders>
          </w:tcPr>
          <w:p w:rsidR="00F50B0F" w:rsidRPr="00AF2D1D" w:rsidRDefault="00F50B0F" w:rsidP="005040E2">
            <w:pPr>
              <w:tabs>
                <w:tab w:val="left" w:pos="2983"/>
              </w:tabs>
              <w:spacing w:line="360" w:lineRule="auto"/>
              <w:jc w:val="both"/>
              <w:rPr>
                <w:sz w:val="20"/>
              </w:rPr>
            </w:pPr>
            <w:r w:rsidRPr="00AF2D1D">
              <w:rPr>
                <w:sz w:val="20"/>
              </w:rPr>
              <w:t>28.6</w:t>
            </w:r>
          </w:p>
        </w:tc>
        <w:tc>
          <w:tcPr>
            <w:tcW w:w="568"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26</w:t>
            </w:r>
          </w:p>
        </w:tc>
        <w:tc>
          <w:tcPr>
            <w:tcW w:w="569" w:type="dxa"/>
            <w:tcBorders>
              <w:top w:val="single" w:sz="4" w:space="0" w:color="auto"/>
              <w:left w:val="single" w:sz="4" w:space="0" w:color="auto"/>
              <w:bottom w:val="single" w:sz="4" w:space="0" w:color="auto"/>
            </w:tcBorders>
          </w:tcPr>
          <w:p w:rsidR="00F50B0F" w:rsidRPr="00AF2D1D" w:rsidRDefault="00F50B0F" w:rsidP="005040E2">
            <w:pPr>
              <w:tabs>
                <w:tab w:val="left" w:pos="2983"/>
              </w:tabs>
              <w:spacing w:line="360" w:lineRule="auto"/>
              <w:jc w:val="both"/>
              <w:rPr>
                <w:sz w:val="20"/>
              </w:rPr>
            </w:pPr>
            <w:r w:rsidRPr="00AF2D1D">
              <w:rPr>
                <w:sz w:val="20"/>
              </w:rPr>
              <w:t>31.0</w:t>
            </w:r>
          </w:p>
        </w:tc>
        <w:tc>
          <w:tcPr>
            <w:tcW w:w="568"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12</w:t>
            </w:r>
          </w:p>
        </w:tc>
        <w:tc>
          <w:tcPr>
            <w:tcW w:w="570" w:type="dxa"/>
            <w:tcBorders>
              <w:top w:val="single" w:sz="4" w:space="0" w:color="auto"/>
              <w:left w:val="single" w:sz="4" w:space="0" w:color="auto"/>
              <w:bottom w:val="single" w:sz="4" w:space="0" w:color="auto"/>
              <w:righ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14.3</w:t>
            </w:r>
          </w:p>
        </w:tc>
        <w:tc>
          <w:tcPr>
            <w:tcW w:w="710" w:type="dxa"/>
            <w:vMerge w:val="restart"/>
            <w:tcBorders>
              <w:top w:val="single" w:sz="4" w:space="0" w:color="auto"/>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2.90</w:t>
            </w:r>
          </w:p>
        </w:tc>
      </w:tr>
      <w:tr w:rsidR="00F50B0F" w:rsidRPr="009079E1" w:rsidTr="003F5894">
        <w:trPr>
          <w:trHeight w:val="385"/>
        </w:trPr>
        <w:tc>
          <w:tcPr>
            <w:tcW w:w="568" w:type="dxa"/>
            <w:vMerge/>
          </w:tcPr>
          <w:p w:rsidR="00F50B0F" w:rsidRDefault="00F50B0F" w:rsidP="005040E2">
            <w:pPr>
              <w:tabs>
                <w:tab w:val="left" w:pos="2983"/>
              </w:tabs>
              <w:spacing w:line="360" w:lineRule="auto"/>
              <w:jc w:val="both"/>
            </w:pPr>
          </w:p>
        </w:tc>
        <w:tc>
          <w:tcPr>
            <w:tcW w:w="2382" w:type="dxa"/>
            <w:vMerge/>
          </w:tcPr>
          <w:p w:rsidR="00F50B0F" w:rsidRPr="009079E1" w:rsidRDefault="00F50B0F" w:rsidP="005040E2">
            <w:pPr>
              <w:tabs>
                <w:tab w:val="left" w:pos="2983"/>
              </w:tabs>
              <w:spacing w:line="360" w:lineRule="auto"/>
              <w:jc w:val="both"/>
            </w:pPr>
          </w:p>
        </w:tc>
        <w:tc>
          <w:tcPr>
            <w:tcW w:w="184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School(N=120)</w:t>
            </w:r>
          </w:p>
        </w:tc>
        <w:tc>
          <w:tcPr>
            <w:tcW w:w="568"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12</w:t>
            </w:r>
          </w:p>
        </w:tc>
        <w:tc>
          <w:tcPr>
            <w:tcW w:w="711"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10.0</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28</w:t>
            </w:r>
          </w:p>
        </w:tc>
        <w:tc>
          <w:tcPr>
            <w:tcW w:w="711"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23.3</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26</w:t>
            </w:r>
          </w:p>
        </w:tc>
        <w:tc>
          <w:tcPr>
            <w:tcW w:w="569" w:type="dxa"/>
            <w:tcBorders>
              <w:top w:val="single" w:sz="4" w:space="0" w:color="auto"/>
              <w:lef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21.7</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35</w:t>
            </w:r>
          </w:p>
        </w:tc>
        <w:tc>
          <w:tcPr>
            <w:tcW w:w="569" w:type="dxa"/>
            <w:tcBorders>
              <w:top w:val="single" w:sz="4" w:space="0" w:color="auto"/>
              <w:lef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29.2</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19</w:t>
            </w:r>
          </w:p>
        </w:tc>
        <w:tc>
          <w:tcPr>
            <w:tcW w:w="570" w:type="dxa"/>
            <w:tcBorders>
              <w:top w:val="single" w:sz="4" w:space="0" w:color="auto"/>
              <w:left w:val="single" w:sz="4" w:space="0" w:color="auto"/>
              <w:righ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15.8</w:t>
            </w:r>
          </w:p>
        </w:tc>
        <w:tc>
          <w:tcPr>
            <w:tcW w:w="710"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458"/>
        </w:trPr>
        <w:tc>
          <w:tcPr>
            <w:tcW w:w="568" w:type="dxa"/>
            <w:vMerge w:val="restart"/>
          </w:tcPr>
          <w:p w:rsidR="00F50B0F" w:rsidRPr="009079E1" w:rsidRDefault="00F50B0F" w:rsidP="005040E2">
            <w:pPr>
              <w:tabs>
                <w:tab w:val="left" w:pos="2983"/>
              </w:tabs>
              <w:spacing w:line="360" w:lineRule="auto"/>
              <w:jc w:val="both"/>
            </w:pPr>
            <w:r>
              <w:t>h</w:t>
            </w:r>
          </w:p>
        </w:tc>
        <w:tc>
          <w:tcPr>
            <w:tcW w:w="2382" w:type="dxa"/>
            <w:vMerge w:val="restart"/>
          </w:tcPr>
          <w:p w:rsidR="00F50B0F" w:rsidRPr="009079E1" w:rsidRDefault="00F50B0F" w:rsidP="005040E2">
            <w:pPr>
              <w:tabs>
                <w:tab w:val="left" w:pos="2983"/>
              </w:tabs>
              <w:spacing w:line="360" w:lineRule="auto"/>
              <w:jc w:val="both"/>
            </w:pPr>
            <w:r>
              <w:t>T</w:t>
            </w:r>
            <w:r w:rsidRPr="009079E1">
              <w:t>o define when strategically to change</w:t>
            </w:r>
          </w:p>
        </w:tc>
        <w:tc>
          <w:tcPr>
            <w:tcW w:w="1848" w:type="dxa"/>
            <w:tcBorders>
              <w:bottom w:val="single" w:sz="4" w:space="0" w:color="auto"/>
              <w:right w:val="single" w:sz="4" w:space="0" w:color="auto"/>
            </w:tcBorders>
          </w:tcPr>
          <w:p w:rsidR="00F50B0F" w:rsidRDefault="00F50B0F" w:rsidP="005040E2">
            <w:pPr>
              <w:tabs>
                <w:tab w:val="left" w:pos="2983"/>
              </w:tabs>
              <w:spacing w:line="360" w:lineRule="auto"/>
              <w:jc w:val="both"/>
            </w:pPr>
            <w:r>
              <w:t xml:space="preserve"> Office (N=84)</w:t>
            </w:r>
          </w:p>
          <w:p w:rsidR="00F50B0F" w:rsidRPr="009079E1" w:rsidRDefault="00F50B0F" w:rsidP="005040E2">
            <w:pPr>
              <w:tabs>
                <w:tab w:val="left" w:pos="2983"/>
              </w:tabs>
              <w:spacing w:line="360" w:lineRule="auto"/>
              <w:jc w:val="both"/>
            </w:pPr>
          </w:p>
        </w:tc>
        <w:tc>
          <w:tcPr>
            <w:tcW w:w="568"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w:t>
            </w:r>
          </w:p>
        </w:tc>
        <w:tc>
          <w:tcPr>
            <w:tcW w:w="711"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2.4</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15</w:t>
            </w:r>
          </w:p>
        </w:tc>
        <w:tc>
          <w:tcPr>
            <w:tcW w:w="711"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17.9</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23</w:t>
            </w:r>
          </w:p>
        </w:tc>
        <w:tc>
          <w:tcPr>
            <w:tcW w:w="569" w:type="dxa"/>
            <w:tcBorders>
              <w:left w:val="single" w:sz="4" w:space="0" w:color="auto"/>
              <w:bottom w:val="single" w:sz="4" w:space="0" w:color="auto"/>
            </w:tcBorders>
          </w:tcPr>
          <w:p w:rsidR="00F50B0F" w:rsidRPr="00AF2D1D" w:rsidRDefault="00F50B0F" w:rsidP="005040E2">
            <w:pPr>
              <w:tabs>
                <w:tab w:val="left" w:pos="2983"/>
              </w:tabs>
              <w:spacing w:line="360" w:lineRule="auto"/>
              <w:jc w:val="both"/>
              <w:rPr>
                <w:sz w:val="20"/>
              </w:rPr>
            </w:pPr>
            <w:r w:rsidRPr="00AF2D1D">
              <w:rPr>
                <w:sz w:val="20"/>
              </w:rPr>
              <w:t>27.4</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31</w:t>
            </w:r>
          </w:p>
        </w:tc>
        <w:tc>
          <w:tcPr>
            <w:tcW w:w="569" w:type="dxa"/>
            <w:tcBorders>
              <w:left w:val="single" w:sz="4" w:space="0" w:color="auto"/>
              <w:bottom w:val="single" w:sz="4" w:space="0" w:color="auto"/>
            </w:tcBorders>
          </w:tcPr>
          <w:p w:rsidR="00F50B0F" w:rsidRPr="00AF2D1D" w:rsidRDefault="00F50B0F" w:rsidP="005040E2">
            <w:pPr>
              <w:tabs>
                <w:tab w:val="left" w:pos="2983"/>
              </w:tabs>
              <w:spacing w:line="360" w:lineRule="auto"/>
              <w:jc w:val="both"/>
              <w:rPr>
                <w:sz w:val="20"/>
              </w:rPr>
            </w:pPr>
            <w:r w:rsidRPr="00AF2D1D">
              <w:rPr>
                <w:sz w:val="20"/>
              </w:rPr>
              <w:t>36.9</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13</w:t>
            </w:r>
          </w:p>
        </w:tc>
        <w:tc>
          <w:tcPr>
            <w:tcW w:w="570" w:type="dxa"/>
            <w:tcBorders>
              <w:left w:val="single" w:sz="4" w:space="0" w:color="auto"/>
              <w:bottom w:val="single" w:sz="4" w:space="0" w:color="auto"/>
              <w:righ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15.5</w:t>
            </w:r>
          </w:p>
        </w:tc>
        <w:tc>
          <w:tcPr>
            <w:tcW w:w="710"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6.92</w:t>
            </w:r>
          </w:p>
        </w:tc>
      </w:tr>
      <w:tr w:rsidR="00F50B0F" w:rsidRPr="009079E1" w:rsidTr="003F5894">
        <w:trPr>
          <w:trHeight w:val="367"/>
        </w:trPr>
        <w:tc>
          <w:tcPr>
            <w:tcW w:w="568" w:type="dxa"/>
            <w:vMerge/>
          </w:tcPr>
          <w:p w:rsidR="00F50B0F" w:rsidRDefault="00F50B0F" w:rsidP="005040E2">
            <w:pPr>
              <w:tabs>
                <w:tab w:val="left" w:pos="2983"/>
              </w:tabs>
              <w:spacing w:line="360" w:lineRule="auto"/>
              <w:jc w:val="both"/>
            </w:pPr>
          </w:p>
        </w:tc>
        <w:tc>
          <w:tcPr>
            <w:tcW w:w="2382" w:type="dxa"/>
            <w:vMerge/>
          </w:tcPr>
          <w:p w:rsidR="00F50B0F" w:rsidRDefault="00F50B0F" w:rsidP="005040E2">
            <w:pPr>
              <w:tabs>
                <w:tab w:val="left" w:pos="2983"/>
              </w:tabs>
              <w:spacing w:line="360" w:lineRule="auto"/>
              <w:jc w:val="both"/>
            </w:pPr>
          </w:p>
        </w:tc>
        <w:tc>
          <w:tcPr>
            <w:tcW w:w="1848" w:type="dxa"/>
            <w:tcBorders>
              <w:top w:val="single" w:sz="4" w:space="0" w:color="auto"/>
              <w:right w:val="single" w:sz="4" w:space="0" w:color="auto"/>
            </w:tcBorders>
          </w:tcPr>
          <w:p w:rsidR="00F50B0F" w:rsidRDefault="00F50B0F" w:rsidP="005040E2">
            <w:pPr>
              <w:tabs>
                <w:tab w:val="left" w:pos="2983"/>
              </w:tabs>
              <w:spacing w:line="360" w:lineRule="auto"/>
              <w:jc w:val="both"/>
            </w:pPr>
            <w:r>
              <w:t xml:space="preserve">School(N=120) </w:t>
            </w:r>
          </w:p>
        </w:tc>
        <w:tc>
          <w:tcPr>
            <w:tcW w:w="568"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7</w:t>
            </w:r>
          </w:p>
        </w:tc>
        <w:tc>
          <w:tcPr>
            <w:tcW w:w="711"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5.8</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9</w:t>
            </w:r>
          </w:p>
        </w:tc>
        <w:tc>
          <w:tcPr>
            <w:tcW w:w="711"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7.5</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39</w:t>
            </w:r>
          </w:p>
        </w:tc>
        <w:tc>
          <w:tcPr>
            <w:tcW w:w="569" w:type="dxa"/>
            <w:tcBorders>
              <w:top w:val="single" w:sz="4" w:space="0" w:color="auto"/>
              <w:lef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32.5</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41</w:t>
            </w:r>
          </w:p>
        </w:tc>
        <w:tc>
          <w:tcPr>
            <w:tcW w:w="569" w:type="dxa"/>
            <w:tcBorders>
              <w:top w:val="single" w:sz="4" w:space="0" w:color="auto"/>
              <w:lef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34.2</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24</w:t>
            </w:r>
          </w:p>
        </w:tc>
        <w:tc>
          <w:tcPr>
            <w:tcW w:w="570" w:type="dxa"/>
            <w:tcBorders>
              <w:top w:val="single" w:sz="4" w:space="0" w:color="auto"/>
              <w:left w:val="single" w:sz="4" w:space="0" w:color="auto"/>
              <w:righ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20</w:t>
            </w:r>
          </w:p>
        </w:tc>
        <w:tc>
          <w:tcPr>
            <w:tcW w:w="710"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642"/>
        </w:trPr>
        <w:tc>
          <w:tcPr>
            <w:tcW w:w="568" w:type="dxa"/>
            <w:vMerge w:val="restart"/>
          </w:tcPr>
          <w:p w:rsidR="00F50B0F" w:rsidRPr="009079E1" w:rsidRDefault="00F50B0F" w:rsidP="005040E2">
            <w:pPr>
              <w:tabs>
                <w:tab w:val="left" w:pos="2983"/>
              </w:tabs>
              <w:spacing w:line="360" w:lineRule="auto"/>
              <w:jc w:val="both"/>
            </w:pPr>
            <w:proofErr w:type="spellStart"/>
            <w:r>
              <w:t>i</w:t>
            </w:r>
            <w:proofErr w:type="spellEnd"/>
          </w:p>
        </w:tc>
        <w:tc>
          <w:tcPr>
            <w:tcW w:w="2382" w:type="dxa"/>
            <w:vMerge w:val="restart"/>
          </w:tcPr>
          <w:p w:rsidR="00F50B0F" w:rsidRPr="009079E1" w:rsidRDefault="00F50B0F" w:rsidP="005040E2">
            <w:pPr>
              <w:tabs>
                <w:tab w:val="left" w:pos="2983"/>
              </w:tabs>
              <w:spacing w:line="360" w:lineRule="auto"/>
              <w:jc w:val="both"/>
            </w:pPr>
            <w:r>
              <w:t xml:space="preserve"> communication  in every direction: top-down, bottom-up, across department lines</w:t>
            </w:r>
            <w:r w:rsidRPr="009079E1">
              <w:t xml:space="preserve"> </w:t>
            </w:r>
          </w:p>
        </w:tc>
        <w:tc>
          <w:tcPr>
            <w:tcW w:w="1848" w:type="dxa"/>
            <w:tcBorders>
              <w:bottom w:val="single" w:sz="4" w:space="0" w:color="auto"/>
              <w:right w:val="single" w:sz="4" w:space="0" w:color="auto"/>
            </w:tcBorders>
          </w:tcPr>
          <w:p w:rsidR="00F50B0F" w:rsidRDefault="00F50B0F" w:rsidP="005040E2">
            <w:pPr>
              <w:tabs>
                <w:tab w:val="left" w:pos="2983"/>
              </w:tabs>
              <w:spacing w:line="360" w:lineRule="auto"/>
              <w:jc w:val="both"/>
            </w:pPr>
            <w:r>
              <w:t xml:space="preserve"> Office (N=84)</w:t>
            </w:r>
          </w:p>
          <w:p w:rsidR="00F50B0F" w:rsidRPr="009079E1" w:rsidRDefault="00F50B0F" w:rsidP="005040E2">
            <w:pPr>
              <w:tabs>
                <w:tab w:val="left" w:pos="2983"/>
              </w:tabs>
              <w:spacing w:line="360" w:lineRule="auto"/>
              <w:jc w:val="both"/>
            </w:pPr>
          </w:p>
        </w:tc>
        <w:tc>
          <w:tcPr>
            <w:tcW w:w="568"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w:t>
            </w:r>
          </w:p>
        </w:tc>
        <w:tc>
          <w:tcPr>
            <w:tcW w:w="711"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3.6</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16 </w:t>
            </w:r>
          </w:p>
        </w:tc>
        <w:tc>
          <w:tcPr>
            <w:tcW w:w="711"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19.0</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27</w:t>
            </w:r>
          </w:p>
        </w:tc>
        <w:tc>
          <w:tcPr>
            <w:tcW w:w="569" w:type="dxa"/>
            <w:tcBorders>
              <w:left w:val="single" w:sz="4" w:space="0" w:color="auto"/>
              <w:bottom w:val="single" w:sz="4" w:space="0" w:color="auto"/>
            </w:tcBorders>
          </w:tcPr>
          <w:p w:rsidR="00F50B0F" w:rsidRPr="00AF2D1D" w:rsidRDefault="00F50B0F" w:rsidP="005040E2">
            <w:pPr>
              <w:tabs>
                <w:tab w:val="left" w:pos="2983"/>
              </w:tabs>
              <w:spacing w:line="360" w:lineRule="auto"/>
              <w:jc w:val="both"/>
              <w:rPr>
                <w:sz w:val="20"/>
              </w:rPr>
            </w:pPr>
            <w:r w:rsidRPr="00AF2D1D">
              <w:rPr>
                <w:sz w:val="20"/>
              </w:rPr>
              <w:t>32.1</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24</w:t>
            </w:r>
          </w:p>
        </w:tc>
        <w:tc>
          <w:tcPr>
            <w:tcW w:w="569" w:type="dxa"/>
            <w:tcBorders>
              <w:left w:val="single" w:sz="4" w:space="0" w:color="auto"/>
              <w:bottom w:val="single" w:sz="4" w:space="0" w:color="auto"/>
            </w:tcBorders>
          </w:tcPr>
          <w:p w:rsidR="00F50B0F" w:rsidRPr="00AF2D1D" w:rsidRDefault="00F50B0F" w:rsidP="005040E2">
            <w:pPr>
              <w:tabs>
                <w:tab w:val="left" w:pos="2983"/>
              </w:tabs>
              <w:spacing w:line="360" w:lineRule="auto"/>
              <w:jc w:val="both"/>
              <w:rPr>
                <w:sz w:val="20"/>
              </w:rPr>
            </w:pPr>
            <w:r w:rsidRPr="00AF2D1D">
              <w:rPr>
                <w:sz w:val="20"/>
              </w:rPr>
              <w:t>28.8</w:t>
            </w:r>
          </w:p>
        </w:tc>
        <w:tc>
          <w:tcPr>
            <w:tcW w:w="568"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14</w:t>
            </w:r>
          </w:p>
        </w:tc>
        <w:tc>
          <w:tcPr>
            <w:tcW w:w="570" w:type="dxa"/>
            <w:tcBorders>
              <w:left w:val="single" w:sz="4" w:space="0" w:color="auto"/>
              <w:bottom w:val="single" w:sz="4" w:space="0" w:color="auto"/>
              <w:righ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16.7</w:t>
            </w:r>
          </w:p>
        </w:tc>
        <w:tc>
          <w:tcPr>
            <w:tcW w:w="710"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3.38</w:t>
            </w:r>
          </w:p>
        </w:tc>
      </w:tr>
      <w:tr w:rsidR="00F50B0F" w:rsidRPr="009079E1" w:rsidTr="003F5894">
        <w:trPr>
          <w:trHeight w:val="764"/>
        </w:trPr>
        <w:tc>
          <w:tcPr>
            <w:tcW w:w="568" w:type="dxa"/>
            <w:vMerge/>
          </w:tcPr>
          <w:p w:rsidR="00F50B0F" w:rsidRDefault="00F50B0F" w:rsidP="005040E2">
            <w:pPr>
              <w:tabs>
                <w:tab w:val="left" w:pos="2983"/>
              </w:tabs>
              <w:spacing w:line="360" w:lineRule="auto"/>
              <w:jc w:val="both"/>
            </w:pPr>
          </w:p>
        </w:tc>
        <w:tc>
          <w:tcPr>
            <w:tcW w:w="2382" w:type="dxa"/>
            <w:vMerge/>
          </w:tcPr>
          <w:p w:rsidR="00F50B0F" w:rsidRDefault="00F50B0F" w:rsidP="005040E2">
            <w:pPr>
              <w:tabs>
                <w:tab w:val="left" w:pos="2983"/>
              </w:tabs>
              <w:spacing w:line="360" w:lineRule="auto"/>
              <w:jc w:val="both"/>
            </w:pPr>
          </w:p>
        </w:tc>
        <w:tc>
          <w:tcPr>
            <w:tcW w:w="1848" w:type="dxa"/>
            <w:tcBorders>
              <w:top w:val="single" w:sz="4" w:space="0" w:color="auto"/>
              <w:right w:val="single" w:sz="4" w:space="0" w:color="auto"/>
            </w:tcBorders>
          </w:tcPr>
          <w:p w:rsidR="00F50B0F" w:rsidRDefault="00F50B0F" w:rsidP="005040E2">
            <w:pPr>
              <w:tabs>
                <w:tab w:val="left" w:pos="2983"/>
              </w:tabs>
              <w:spacing w:line="360" w:lineRule="auto"/>
              <w:jc w:val="both"/>
            </w:pPr>
            <w:r>
              <w:t xml:space="preserve">School(N=120) </w:t>
            </w:r>
          </w:p>
        </w:tc>
        <w:tc>
          <w:tcPr>
            <w:tcW w:w="568"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5</w:t>
            </w:r>
          </w:p>
        </w:tc>
        <w:tc>
          <w:tcPr>
            <w:tcW w:w="711"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4.2</w:t>
            </w:r>
          </w:p>
        </w:tc>
        <w:tc>
          <w:tcPr>
            <w:tcW w:w="568" w:type="dxa"/>
            <w:tcBorders>
              <w:top w:val="single" w:sz="4" w:space="0" w:color="auto"/>
              <w:right w:val="single" w:sz="4" w:space="0" w:color="auto"/>
            </w:tcBorders>
          </w:tcPr>
          <w:p w:rsidR="00F50B0F" w:rsidRDefault="00F50B0F" w:rsidP="005040E2">
            <w:pPr>
              <w:tabs>
                <w:tab w:val="left" w:pos="2983"/>
              </w:tabs>
              <w:spacing w:line="360" w:lineRule="auto"/>
              <w:jc w:val="both"/>
            </w:pPr>
            <w:r>
              <w:t>20</w:t>
            </w:r>
          </w:p>
        </w:tc>
        <w:tc>
          <w:tcPr>
            <w:tcW w:w="711"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21.2</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37</w:t>
            </w:r>
          </w:p>
        </w:tc>
        <w:tc>
          <w:tcPr>
            <w:tcW w:w="569" w:type="dxa"/>
            <w:tcBorders>
              <w:top w:val="single" w:sz="4" w:space="0" w:color="auto"/>
              <w:lef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30.8</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26</w:t>
            </w:r>
          </w:p>
        </w:tc>
        <w:tc>
          <w:tcPr>
            <w:tcW w:w="569" w:type="dxa"/>
            <w:tcBorders>
              <w:top w:val="single" w:sz="4" w:space="0" w:color="auto"/>
              <w:lef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21.7</w:t>
            </w:r>
          </w:p>
        </w:tc>
        <w:tc>
          <w:tcPr>
            <w:tcW w:w="568"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32</w:t>
            </w:r>
          </w:p>
        </w:tc>
        <w:tc>
          <w:tcPr>
            <w:tcW w:w="570" w:type="dxa"/>
            <w:tcBorders>
              <w:top w:val="single" w:sz="4" w:space="0" w:color="auto"/>
              <w:left w:val="single" w:sz="4" w:space="0" w:color="auto"/>
              <w:right w:val="single" w:sz="4" w:space="0" w:color="auto"/>
            </w:tcBorders>
          </w:tcPr>
          <w:p w:rsidR="00F50B0F" w:rsidRPr="00AF2D1D" w:rsidRDefault="00F50B0F" w:rsidP="005040E2">
            <w:pPr>
              <w:tabs>
                <w:tab w:val="left" w:pos="2983"/>
              </w:tabs>
              <w:spacing w:line="360" w:lineRule="auto"/>
              <w:jc w:val="both"/>
              <w:rPr>
                <w:sz w:val="20"/>
              </w:rPr>
            </w:pPr>
            <w:r w:rsidRPr="00AF2D1D">
              <w:rPr>
                <w:sz w:val="20"/>
              </w:rPr>
              <w:t>26.7</w:t>
            </w:r>
          </w:p>
        </w:tc>
        <w:tc>
          <w:tcPr>
            <w:tcW w:w="710" w:type="dxa"/>
            <w:vMerge/>
            <w:tcBorders>
              <w:left w:val="single" w:sz="4" w:space="0" w:color="auto"/>
              <w:right w:val="single" w:sz="4" w:space="0" w:color="auto"/>
            </w:tcBorders>
          </w:tcPr>
          <w:p w:rsidR="00F50B0F" w:rsidRPr="009079E1" w:rsidRDefault="00F50B0F" w:rsidP="005040E2">
            <w:pPr>
              <w:tabs>
                <w:tab w:val="left" w:pos="2983"/>
              </w:tabs>
              <w:spacing w:line="360" w:lineRule="auto"/>
              <w:jc w:val="both"/>
            </w:pPr>
          </w:p>
        </w:tc>
      </w:tr>
    </w:tbl>
    <w:p w:rsidR="00F50B0F" w:rsidRDefault="00F50B0F" w:rsidP="005040E2">
      <w:pPr>
        <w:spacing w:line="360" w:lineRule="auto"/>
        <w:jc w:val="both"/>
        <w:rPr>
          <w:color w:val="00B050"/>
        </w:rPr>
      </w:pPr>
    </w:p>
    <w:p w:rsidR="00F50B0F" w:rsidRDefault="00F50B0F" w:rsidP="005040E2">
      <w:pPr>
        <w:spacing w:line="360" w:lineRule="auto"/>
        <w:jc w:val="both"/>
        <w:rPr>
          <w:color w:val="00B050"/>
        </w:rPr>
      </w:pPr>
    </w:p>
    <w:p w:rsidR="00F50B0F" w:rsidRDefault="00F50B0F" w:rsidP="005040E2">
      <w:pPr>
        <w:spacing w:line="360" w:lineRule="auto"/>
        <w:jc w:val="both"/>
        <w:rPr>
          <w:color w:val="00B050"/>
        </w:rPr>
      </w:pPr>
    </w:p>
    <w:p w:rsidR="00F50B0F" w:rsidRPr="00072C9E" w:rsidRDefault="00F50B0F" w:rsidP="005040E2">
      <w:pPr>
        <w:spacing w:line="360" w:lineRule="auto"/>
        <w:jc w:val="both"/>
        <w:rPr>
          <w:i/>
        </w:rPr>
      </w:pPr>
      <w:proofErr w:type="spellStart"/>
      <w:proofErr w:type="gramStart"/>
      <w:r w:rsidRPr="003D0455">
        <w:rPr>
          <w:i/>
        </w:rPr>
        <w:t>Df</w:t>
      </w:r>
      <w:proofErr w:type="spellEnd"/>
      <w:r>
        <w:rPr>
          <w:i/>
        </w:rPr>
        <w:t>=</w:t>
      </w:r>
      <w:proofErr w:type="gramEnd"/>
      <w:r>
        <w:rPr>
          <w:i/>
        </w:rPr>
        <w:t>4                 P value =0.05             x</w:t>
      </w:r>
      <w:r w:rsidRPr="00072C9E">
        <w:rPr>
          <w:i/>
          <w:vertAlign w:val="superscript"/>
        </w:rPr>
        <w:t>2</w:t>
      </w:r>
      <w:r>
        <w:rPr>
          <w:i/>
        </w:rPr>
        <w:t xml:space="preserve"> table value=9.49</w:t>
      </w:r>
    </w:p>
    <w:p w:rsidR="00F50B0F" w:rsidRDefault="00F50B0F" w:rsidP="005040E2">
      <w:pPr>
        <w:spacing w:line="360" w:lineRule="auto"/>
      </w:pPr>
    </w:p>
    <w:p w:rsidR="00F50B0F" w:rsidRPr="007C5EB3" w:rsidRDefault="00F50B0F" w:rsidP="005040E2">
      <w:pPr>
        <w:spacing w:line="360" w:lineRule="auto"/>
        <w:ind w:left="360"/>
      </w:pPr>
    </w:p>
    <w:p w:rsidR="00F50B0F" w:rsidRPr="007C5EB3" w:rsidRDefault="00F50B0F" w:rsidP="005040E2">
      <w:pPr>
        <w:spacing w:line="360" w:lineRule="auto"/>
      </w:pPr>
    </w:p>
    <w:p w:rsidR="00F50B0F" w:rsidRPr="007C5EB3" w:rsidRDefault="00F50B0F" w:rsidP="005040E2">
      <w:pPr>
        <w:spacing w:line="360" w:lineRule="auto"/>
      </w:pPr>
    </w:p>
    <w:p w:rsidR="00F50B0F" w:rsidRDefault="00F50B0F" w:rsidP="005040E2">
      <w:pPr>
        <w:spacing w:line="360" w:lineRule="auto"/>
        <w:jc w:val="both"/>
      </w:pPr>
      <w:r>
        <w:t>As shown in the table 7 item 1, the majority 29 (34.5</w:t>
      </w:r>
      <w:r w:rsidRPr="00836BD4">
        <w:t xml:space="preserve"> </w:t>
      </w:r>
      <w:r>
        <w:t>percent) and 40 (33.3</w:t>
      </w:r>
      <w:r w:rsidRPr="00836BD4">
        <w:t xml:space="preserve"> </w:t>
      </w:r>
      <w:r>
        <w:t>percent) of office and school respondents respectively agreed that the competence level of ZED and WEO heads  to create strategically relevant measures performance is medium. On the contrary 18(21.4</w:t>
      </w:r>
      <w:r w:rsidRPr="00836BD4">
        <w:t xml:space="preserve"> </w:t>
      </w:r>
      <w:r>
        <w:t>percent) and 33(27.5</w:t>
      </w:r>
      <w:r w:rsidRPr="00836BD4">
        <w:t xml:space="preserve"> </w:t>
      </w:r>
      <w:r>
        <w:t>percent) office and school respondents respectively responded that the competence of ZED and WEO heads to create strategically relevant measures of performance is poor. Since chi-square value (X</w:t>
      </w:r>
      <w:r w:rsidRPr="00AD6577">
        <w:rPr>
          <w:vertAlign w:val="superscript"/>
        </w:rPr>
        <w:t>2</w:t>
      </w:r>
      <w:r>
        <w:t xml:space="preserve"> =4.959, which does not exceed the critical value X</w:t>
      </w:r>
      <w:r w:rsidRPr="00AD6577">
        <w:rPr>
          <w:vertAlign w:val="superscript"/>
        </w:rPr>
        <w:t>2</w:t>
      </w:r>
      <w:r w:rsidRPr="00AD6577">
        <w:rPr>
          <w:vertAlign w:val="subscript"/>
        </w:rPr>
        <w:t>cv</w:t>
      </w:r>
      <w:r>
        <w:t xml:space="preserve"> = 9.49), there is no a statistical difference between the opinions of the two group respondents. </w:t>
      </w:r>
    </w:p>
    <w:p w:rsidR="00F50B0F" w:rsidRDefault="00F50B0F" w:rsidP="005040E2">
      <w:pPr>
        <w:spacing w:line="360" w:lineRule="auto"/>
        <w:jc w:val="both"/>
      </w:pPr>
    </w:p>
    <w:p w:rsidR="00F50B0F" w:rsidRDefault="00F50B0F" w:rsidP="005040E2">
      <w:pPr>
        <w:spacing w:before="240" w:line="360" w:lineRule="auto"/>
        <w:jc w:val="both"/>
      </w:pPr>
      <w:r>
        <w:t>In table 7 item2, the majority 30(35.7</w:t>
      </w:r>
      <w:r w:rsidRPr="00836BD4">
        <w:t xml:space="preserve"> </w:t>
      </w:r>
      <w:r>
        <w:t>percent) and 41(34.5</w:t>
      </w:r>
      <w:r w:rsidRPr="00836BD4">
        <w:t xml:space="preserve"> </w:t>
      </w:r>
      <w:r>
        <w:t>percent) of office and school respondents respectively expressed that, ZED and WEO heads had poor competence to absorb new information. On the other hand, 24(28.6</w:t>
      </w:r>
      <w:r w:rsidRPr="00836BD4">
        <w:t xml:space="preserve"> </w:t>
      </w:r>
      <w:r>
        <w:t>percent) and 26(21.7</w:t>
      </w:r>
      <w:r w:rsidRPr="00836BD4">
        <w:t xml:space="preserve"> </w:t>
      </w:r>
      <w:r>
        <w:t>percent), 17(20.2</w:t>
      </w:r>
      <w:r w:rsidRPr="00836BD4">
        <w:t xml:space="preserve"> </w:t>
      </w:r>
      <w:r>
        <w:t>percent) and 18(15</w:t>
      </w:r>
      <w:r w:rsidRPr="00836BD4">
        <w:t xml:space="preserve"> </w:t>
      </w:r>
      <w:r>
        <w:t>percent) of office and school respondents respectively agreed that ZED and WEO heads had medium and good capability to absorb new information respectively. Since the chi-square value is less than the critical value (X</w:t>
      </w:r>
      <w:r w:rsidRPr="00FE17C6">
        <w:rPr>
          <w:vertAlign w:val="superscript"/>
        </w:rPr>
        <w:t>2</w:t>
      </w:r>
      <w:r>
        <w:t>=5.821, X</w:t>
      </w:r>
      <w:r w:rsidRPr="00FE17C6">
        <w:rPr>
          <w:vertAlign w:val="superscript"/>
        </w:rPr>
        <w:t>2</w:t>
      </w:r>
      <w:r w:rsidRPr="00FE17C6">
        <w:rPr>
          <w:vertAlign w:val="subscript"/>
        </w:rPr>
        <w:t>cv</w:t>
      </w:r>
      <w:r>
        <w:t xml:space="preserve"> = 9.</w:t>
      </w:r>
      <w:r w:rsidRPr="0026396A">
        <w:t xml:space="preserve"> </w:t>
      </w:r>
      <w:r>
        <w:t xml:space="preserve">49), there is no statistical difference between the opinions of the office and school respondents regarding the capability in absorbing new information. This finding is not in favor of to the assumption of Davis, Ellison and Bowring-Carr (2005:321) that strategic leadership occurs in an environment embedded in ambiguity, complexity and information over load. It is important strategic leaders to recognize new information analyze it and apply it to new </w:t>
      </w:r>
      <w:proofErr w:type="spellStart"/>
      <w:r>
        <w:t>out comes</w:t>
      </w:r>
      <w:proofErr w:type="spellEnd"/>
      <w:r>
        <w:t>; leaders need the ability to learn.</w:t>
      </w:r>
    </w:p>
    <w:p w:rsidR="00F50B0F" w:rsidRDefault="00F50B0F" w:rsidP="005040E2">
      <w:pPr>
        <w:spacing w:before="240" w:line="360" w:lineRule="auto"/>
        <w:jc w:val="both"/>
      </w:pPr>
      <w:r>
        <w:t>In item 3, 30(35.7</w:t>
      </w:r>
      <w:r w:rsidRPr="00836BD4">
        <w:t xml:space="preserve"> </w:t>
      </w:r>
      <w:r>
        <w:t>percent) planners and experts and 38(31.7</w:t>
      </w:r>
      <w:r w:rsidRPr="00836BD4">
        <w:t xml:space="preserve"> </w:t>
      </w:r>
      <w:r>
        <w:t xml:space="preserve">percent) principals and department heads of the respondents agreed that the WEO heads had poor ability to think </w:t>
      </w:r>
      <w:r>
        <w:lastRenderedPageBreak/>
        <w:t>strategically for the institutions advantages. Only 22(26.2</w:t>
      </w:r>
      <w:r w:rsidRPr="00836BD4">
        <w:t xml:space="preserve"> </w:t>
      </w:r>
      <w:r>
        <w:t>percent) office and 23 (19.2</w:t>
      </w:r>
      <w:r w:rsidRPr="00836BD4">
        <w:t xml:space="preserve"> </w:t>
      </w:r>
      <w:r>
        <w:t>percent) school respondents agreed that they have good competence to think strategically. This implies that, the WEO heads give more attention to their daily managerial activities than being strategic. The chi-square test (X</w:t>
      </w:r>
      <w:r w:rsidRPr="005A78B0">
        <w:rPr>
          <w:vertAlign w:val="superscript"/>
        </w:rPr>
        <w:t>2</w:t>
      </w:r>
      <w:r>
        <w:t>=9.028, X</w:t>
      </w:r>
      <w:r w:rsidRPr="005A78B0">
        <w:rPr>
          <w:vertAlign w:val="superscript"/>
        </w:rPr>
        <w:t>2</w:t>
      </w:r>
      <w:r w:rsidRPr="005A78B0">
        <w:rPr>
          <w:vertAlign w:val="subscript"/>
        </w:rPr>
        <w:t>cv</w:t>
      </w:r>
      <w:r>
        <w:t xml:space="preserve"> = 9.49) result shows that there is no statistically significant difference between the opinion of office and school respondents. The finding of this research contradicts to the beliefs of Davis, Ellison and Bowring –Carr (2005:345) that strategic orientation can be considered to be establishment of out ward-looking organization which builds an understanding of possible future direction and involves engaging in strategic conversations and debate to focus on the most appropriate direction and approach.</w:t>
      </w:r>
    </w:p>
    <w:p w:rsidR="00F50B0F" w:rsidRDefault="00F50B0F" w:rsidP="005040E2">
      <w:pPr>
        <w:spacing w:before="240" w:line="360" w:lineRule="auto"/>
        <w:jc w:val="both"/>
      </w:pPr>
      <w:r>
        <w:t>In table 7 of item 4, it shows that the majority 29(34.5</w:t>
      </w:r>
      <w:r w:rsidRPr="00836BD4">
        <w:t xml:space="preserve"> </w:t>
      </w:r>
      <w:r>
        <w:t>percent)  and 41(34.3</w:t>
      </w:r>
      <w:r w:rsidRPr="00836BD4">
        <w:t xml:space="preserve"> </w:t>
      </w:r>
      <w:r>
        <w:t>percent) of office and school respondents respectively reported that ZED and WEO heads had poor competence to create new strategies to move in new directions. On the contrary 21(25.0</w:t>
      </w:r>
      <w:r w:rsidRPr="00836BD4">
        <w:t xml:space="preserve"> </w:t>
      </w:r>
      <w:r>
        <w:t>percent) office and 28(23.3</w:t>
      </w:r>
      <w:r w:rsidRPr="00836BD4">
        <w:t xml:space="preserve"> </w:t>
      </w:r>
      <w:r>
        <w:t>percent) school respondents have reported that their competence is medium. Since the calculated chi –square value does not exceeds the critical value (X</w:t>
      </w:r>
      <w:r w:rsidRPr="00D81B6B">
        <w:rPr>
          <w:vertAlign w:val="superscript"/>
        </w:rPr>
        <w:t>2</w:t>
      </w:r>
      <w:r>
        <w:t>=7.052, X</w:t>
      </w:r>
      <w:r w:rsidRPr="00185503">
        <w:rPr>
          <w:vertAlign w:val="superscript"/>
        </w:rPr>
        <w:t>2</w:t>
      </w:r>
      <w:r>
        <w:t>cv= 9.49), there is no statistical significant difference. Hence, we conclude that the opinions of office respondents (planners and experts) and school respondents (principals and department heads) are the same regarding the competence of heads to create new strategies to move in new directions.</w:t>
      </w:r>
    </w:p>
    <w:p w:rsidR="00F50B0F" w:rsidRDefault="00F50B0F" w:rsidP="005040E2">
      <w:pPr>
        <w:spacing w:before="240" w:line="360" w:lineRule="auto"/>
        <w:jc w:val="both"/>
      </w:pPr>
    </w:p>
    <w:p w:rsidR="00F50B0F" w:rsidRDefault="00F50B0F" w:rsidP="005040E2">
      <w:pPr>
        <w:spacing w:before="240" w:line="360" w:lineRule="auto"/>
        <w:jc w:val="both"/>
      </w:pPr>
      <w:r>
        <w:t>In item 5, respondents were asked whether the ZED and WEO heads have the competence in aligning people and organization or not.  29(34.5</w:t>
      </w:r>
      <w:r w:rsidRPr="00836BD4">
        <w:t xml:space="preserve"> </w:t>
      </w:r>
      <w:r>
        <w:t>percent) and 35(29.2</w:t>
      </w:r>
      <w:r w:rsidRPr="00836BD4">
        <w:t xml:space="preserve"> </w:t>
      </w:r>
      <w:r>
        <w:t>percent) of office and school respondents respectively revealed that ZED and WEO heads had poor competence in aligning people and organization,24(28.6</w:t>
      </w:r>
      <w:r w:rsidRPr="00836BD4">
        <w:t xml:space="preserve"> </w:t>
      </w:r>
      <w:r>
        <w:t>percent) and 46(38.3</w:t>
      </w:r>
      <w:r w:rsidRPr="00836BD4">
        <w:t xml:space="preserve"> </w:t>
      </w:r>
      <w:r>
        <w:t>percent), 16(19.0</w:t>
      </w:r>
      <w:r w:rsidRPr="00836BD4">
        <w:t xml:space="preserve"> </w:t>
      </w:r>
      <w:r>
        <w:t>percent) and 11(9.2</w:t>
      </w:r>
      <w:r w:rsidRPr="00836BD4">
        <w:t xml:space="preserve"> </w:t>
      </w:r>
      <w:r>
        <w:t>percent) of office respondents and school respondents respectively agreed that as they have medium and good competence respectively. The chi- square test (X</w:t>
      </w:r>
      <w:r w:rsidRPr="009F01B4">
        <w:rPr>
          <w:vertAlign w:val="superscript"/>
        </w:rPr>
        <w:t>2</w:t>
      </w:r>
      <w:r>
        <w:t>=6.569, X</w:t>
      </w:r>
      <w:r w:rsidRPr="009F01B4">
        <w:rPr>
          <w:vertAlign w:val="superscript"/>
        </w:rPr>
        <w:t>2</w:t>
      </w:r>
      <w:r w:rsidRPr="009F01B4">
        <w:rPr>
          <w:vertAlign w:val="subscript"/>
        </w:rPr>
        <w:t>cv</w:t>
      </w:r>
      <w:r>
        <w:t xml:space="preserve">= 9.49) result shows that there is no a statistically significant difference between the opinions of office and school respondents. The findings of this study contradict with the assumption of Davis, Ellison and Bowring-Carr (2005:243) strategic leaders have the ability to align people and organizations. This means leaders should have the competence to encourage commitment through shared values need to understand themselves and the values they hold and be able to nurture quality communication. </w:t>
      </w:r>
    </w:p>
    <w:p w:rsidR="00F50B0F" w:rsidRDefault="00F50B0F" w:rsidP="005040E2">
      <w:pPr>
        <w:spacing w:before="240" w:line="360" w:lineRule="auto"/>
        <w:jc w:val="both"/>
      </w:pPr>
    </w:p>
    <w:p w:rsidR="00F50B0F" w:rsidRDefault="00F50B0F" w:rsidP="005040E2">
      <w:pPr>
        <w:spacing w:before="240" w:line="360" w:lineRule="auto"/>
        <w:jc w:val="both"/>
      </w:pPr>
      <w:r>
        <w:t>For item 6, regarding the competence of ZED and WEO heads to translate strategies to action, chi-square test was applied.  The calculate chi-square value does not exceed the critical value (X</w:t>
      </w:r>
      <w:r w:rsidRPr="00F12860">
        <w:rPr>
          <w:vertAlign w:val="superscript"/>
        </w:rPr>
        <w:t>2</w:t>
      </w:r>
      <w:r>
        <w:t xml:space="preserve"> =2.90</w:t>
      </w:r>
      <w:proofErr w:type="gramStart"/>
      <w:r>
        <w:t>,X</w:t>
      </w:r>
      <w:r w:rsidRPr="00F12860">
        <w:rPr>
          <w:vertAlign w:val="superscript"/>
        </w:rPr>
        <w:t>2</w:t>
      </w:r>
      <w:r w:rsidRPr="00F12860">
        <w:rPr>
          <w:vertAlign w:val="subscript"/>
        </w:rPr>
        <w:t>cv</w:t>
      </w:r>
      <w:proofErr w:type="gramEnd"/>
      <w:r>
        <w:t>= 9.</w:t>
      </w:r>
      <w:r w:rsidRPr="0026396A">
        <w:t xml:space="preserve"> </w:t>
      </w:r>
      <w:r>
        <w:t>49), there is no a statistical significance  difference. Hence, we can conclude that the opinions of office and school respondents are the same regarding the competence of heads to translate strategies in to action. Therefore, the response of the respondents regarding the competence of heads to translate strategies in to action ‘is rejected. On the other hand, 26(31.0</w:t>
      </w:r>
      <w:r w:rsidRPr="00836BD4">
        <w:t xml:space="preserve"> </w:t>
      </w:r>
      <w:r>
        <w:t>percent) office and 35(29.2</w:t>
      </w:r>
      <w:r w:rsidRPr="00836BD4">
        <w:t xml:space="preserve"> </w:t>
      </w:r>
      <w:r>
        <w:t>percent) school respondents asserted that they have poor competence. On the other hand, 24(28.6</w:t>
      </w:r>
      <w:r w:rsidRPr="00836BD4">
        <w:t xml:space="preserve"> </w:t>
      </w:r>
      <w:r>
        <w:t>percent) and 26(21.7</w:t>
      </w:r>
      <w:r w:rsidRPr="00836BD4">
        <w:t xml:space="preserve"> </w:t>
      </w:r>
      <w:r>
        <w:t>percent), 18(21.4</w:t>
      </w:r>
      <w:r w:rsidRPr="00836BD4">
        <w:t xml:space="preserve"> </w:t>
      </w:r>
      <w:r>
        <w:t>percent) and 28(23.3</w:t>
      </w:r>
      <w:r w:rsidRPr="00836BD4">
        <w:t xml:space="preserve"> </w:t>
      </w:r>
      <w:r>
        <w:t>percent) office and school respondents reported that as they have medium and good competence. The finding of this study is against the assumptions of Davis, Ellison and Bowring –Carr (2005:246) that strategic leaders need to translate strategy in to action by converting it in to operational terms. This is a process that involves identifying a series of projects that need to be undertaken to move the organization from its current to its future state.</w:t>
      </w:r>
    </w:p>
    <w:p w:rsidR="00F50B0F" w:rsidRDefault="00F50B0F" w:rsidP="005040E2">
      <w:pPr>
        <w:spacing w:before="240" w:line="360" w:lineRule="auto"/>
        <w:jc w:val="both"/>
      </w:pPr>
    </w:p>
    <w:p w:rsidR="00F50B0F" w:rsidRDefault="00F50B0F" w:rsidP="005040E2">
      <w:pPr>
        <w:spacing w:before="240" w:line="360" w:lineRule="auto"/>
        <w:jc w:val="both"/>
      </w:pPr>
      <w:r>
        <w:t>In item 7, the majority 31(36.9</w:t>
      </w:r>
      <w:r w:rsidRPr="00836BD4">
        <w:t xml:space="preserve"> </w:t>
      </w:r>
      <w:r>
        <w:t>percent) and 41(34.2</w:t>
      </w:r>
      <w:r w:rsidRPr="005638E7">
        <w:t xml:space="preserve"> </w:t>
      </w:r>
      <w:r>
        <w:t>percent) of office and school respondents respectively rated the competence of ZED and WEO heads to define when strategically to change as poor. On the other side, 23(27.4</w:t>
      </w:r>
      <w:r w:rsidRPr="005638E7">
        <w:t xml:space="preserve"> </w:t>
      </w:r>
      <w:r>
        <w:t>percent) office and 39(32 percent) school respondents rated as medium. Since the observed chi-square value does not exceed the critical value (X</w:t>
      </w:r>
      <w:r w:rsidRPr="00842C10">
        <w:rPr>
          <w:vertAlign w:val="superscript"/>
        </w:rPr>
        <w:t>2</w:t>
      </w:r>
      <w:r>
        <w:t xml:space="preserve"> =6.929, X</w:t>
      </w:r>
      <w:r w:rsidRPr="00842C10">
        <w:rPr>
          <w:vertAlign w:val="superscript"/>
        </w:rPr>
        <w:t>2</w:t>
      </w:r>
      <w:r w:rsidRPr="00842C10">
        <w:rPr>
          <w:vertAlign w:val="subscript"/>
        </w:rPr>
        <w:t>cv</w:t>
      </w:r>
      <w:r>
        <w:t>= 9.</w:t>
      </w:r>
      <w:r w:rsidRPr="0026396A">
        <w:t xml:space="preserve"> </w:t>
      </w:r>
      <w:r>
        <w:t>49), there is no a statistical significant difference among the two groups. Hence, we can conclude that the opinions of planners, experts, principals and department heads are the same regarding the competence of heads to identify when strategy to change. The findings of this research is against the theoretical assumption of Davis, Ellison and Bowring –Carr (2005:342) that the strategic leaders should have the ability to define not only what strategically to change but also when strategically to change. From the findings of the study, it is possible to infer that the leaders of the education system were not in a position to arrive at where they want to in the future.</w:t>
      </w:r>
    </w:p>
    <w:p w:rsidR="00F50B0F" w:rsidRDefault="00F50B0F" w:rsidP="005040E2">
      <w:pPr>
        <w:spacing w:before="240" w:line="360" w:lineRule="auto"/>
        <w:jc w:val="both"/>
      </w:pPr>
    </w:p>
    <w:p w:rsidR="00F50B0F" w:rsidRDefault="00F50B0F" w:rsidP="005040E2">
      <w:pPr>
        <w:spacing w:before="240" w:line="360" w:lineRule="auto"/>
        <w:jc w:val="both"/>
      </w:pPr>
      <w:r>
        <w:lastRenderedPageBreak/>
        <w:t>In item 8,   the majority 27(32.1 percent) office and 37(30.8 percent) school respondents approved that communication were good in every direction. On the contrary</w:t>
      </w:r>
      <w:proofErr w:type="gramStart"/>
      <w:r>
        <w:t>,24</w:t>
      </w:r>
      <w:proofErr w:type="gramEnd"/>
      <w:r>
        <w:t>(28.6 percent) and 26(21.7percent) of office and school respondents respectively expressed that the communication were poor in every direction. Since the observed chi- square value (X</w:t>
      </w:r>
      <w:r w:rsidRPr="00814AB4">
        <w:rPr>
          <w:vertAlign w:val="superscript"/>
        </w:rPr>
        <w:t>2</w:t>
      </w:r>
      <w:r>
        <w:t xml:space="preserve"> =3.383) is not greater than the critical value (X</w:t>
      </w:r>
      <w:r w:rsidRPr="00814AB4">
        <w:rPr>
          <w:vertAlign w:val="superscript"/>
        </w:rPr>
        <w:t>2</w:t>
      </w:r>
      <w:r w:rsidRPr="00814AB4">
        <w:rPr>
          <w:vertAlign w:val="subscript"/>
        </w:rPr>
        <w:t>cv</w:t>
      </w:r>
      <w:r>
        <w:t xml:space="preserve">= 9.49) there is no a significant statistical difference. Therefore, the response regarding to the extent of communication in every direction: top-down, bottom-up and across each department lines is rejected.  Hence, we can conclude that the opinions of office respondents and school respondents are the same regarding the existing communication at various levels of the organization. </w:t>
      </w:r>
      <w:proofErr w:type="spellStart"/>
      <w:r>
        <w:t>How ever</w:t>
      </w:r>
      <w:proofErr w:type="spellEnd"/>
      <w:r>
        <w:t xml:space="preserve"> by the open ended question they respond that the communication was not as expected, that mostly top- down communication is more practiced</w:t>
      </w:r>
    </w:p>
    <w:p w:rsidR="00F50B0F" w:rsidRPr="007C5EB3" w:rsidRDefault="00F50B0F" w:rsidP="005040E2">
      <w:pPr>
        <w:spacing w:before="240" w:line="360" w:lineRule="auto"/>
        <w:jc w:val="both"/>
      </w:pPr>
    </w:p>
    <w:p w:rsidR="00F50B0F" w:rsidRDefault="00F50B0F" w:rsidP="005040E2">
      <w:pPr>
        <w:spacing w:line="360" w:lineRule="auto"/>
        <w:rPr>
          <w:b/>
        </w:rPr>
      </w:pPr>
    </w:p>
    <w:p w:rsidR="00F50B0F" w:rsidRDefault="00F50B0F" w:rsidP="005040E2">
      <w:pPr>
        <w:spacing w:line="360" w:lineRule="auto"/>
        <w:rPr>
          <w:b/>
        </w:rPr>
      </w:pPr>
    </w:p>
    <w:p w:rsidR="00F50B0F" w:rsidRDefault="00F50B0F" w:rsidP="005040E2">
      <w:pPr>
        <w:spacing w:line="360" w:lineRule="auto"/>
      </w:pPr>
      <w:r>
        <w:rPr>
          <w:b/>
        </w:rPr>
        <w:t>4.3 Plan Monitoring and Evaluation</w:t>
      </w:r>
    </w:p>
    <w:p w:rsidR="00F50B0F" w:rsidRDefault="00F50B0F" w:rsidP="005040E2">
      <w:pPr>
        <w:spacing w:line="360" w:lineRule="auto"/>
      </w:pPr>
      <w:r>
        <w:t xml:space="preserve"> </w:t>
      </w:r>
    </w:p>
    <w:p w:rsidR="00F50B0F" w:rsidRDefault="00F50B0F" w:rsidP="005040E2">
      <w:pPr>
        <w:spacing w:line="360" w:lineRule="auto"/>
      </w:pPr>
    </w:p>
    <w:p w:rsidR="00F50B0F" w:rsidRDefault="00F50B0F" w:rsidP="005040E2">
      <w:pPr>
        <w:spacing w:line="360" w:lineRule="auto"/>
        <w:jc w:val="both"/>
      </w:pPr>
      <w:r>
        <w:t xml:space="preserve">Plan monitoring and evaluation is a major step in strategic planning process which helps to follow the progress of the implemented strategic plan as to whether or not it is operating properly. Its purpose is mainly to follow the progress of the implemented strategic plans, to take corrective measures, and to draw lessons for the next planning period by making continuous follow up of plans before and/or after deviations occur. It can be carried out either at the preparatory phase (strategic plan preparation) or practical phase where strategic plans are put in to effect (strategic plan implementation). </w:t>
      </w: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pPr>
      <w:r>
        <w:lastRenderedPageBreak/>
        <w:t>Hence, almost every organization needs to carry out plan monitoring and evaluation in order to evaluate the degree to which whether the basic objectives set in the strategic plans are successfully addressed or not; and to give timely responses to stakeholders’ complaints and/or satisfactions.</w:t>
      </w:r>
    </w:p>
    <w:p w:rsidR="00F50B0F" w:rsidRDefault="00F50B0F" w:rsidP="005040E2">
      <w:pPr>
        <w:spacing w:line="360" w:lineRule="auto"/>
        <w:jc w:val="both"/>
      </w:pPr>
    </w:p>
    <w:p w:rsidR="00F50B0F" w:rsidRDefault="00F50B0F" w:rsidP="005040E2">
      <w:pPr>
        <w:spacing w:line="360" w:lineRule="auto"/>
        <w:jc w:val="both"/>
      </w:pPr>
    </w:p>
    <w:p w:rsidR="00F50B0F" w:rsidRPr="00AD0E39" w:rsidRDefault="00F50B0F" w:rsidP="005040E2">
      <w:pPr>
        <w:spacing w:line="360" w:lineRule="auto"/>
        <w:jc w:val="both"/>
      </w:pPr>
      <w:r>
        <w:t>In order to gather the necessary information on the actual practice of strategic plan monitoring and evaluation, respondents were asked lots of questions on the availability of an independent organ that carrying out the strategic plan monitoring and evaluation, and related issues as presented  in table 6 . It was presented using the five point likert type scale from very poor (1) to very good (5). Following this, the mean scores were calculated and consequently interpreted as 0.05- 1.49 very poor, 1.5-2.49 poor, 2.5-3.49 medium, 3.5-4.49 good and above 4.5 very good.</w:t>
      </w:r>
    </w:p>
    <w:p w:rsidR="00F50B0F" w:rsidRDefault="00F50B0F" w:rsidP="005040E2">
      <w:pPr>
        <w:spacing w:line="360" w:lineRule="auto"/>
        <w:jc w:val="both"/>
        <w:rPr>
          <w:color w:val="FF0000"/>
        </w:rPr>
      </w:pPr>
    </w:p>
    <w:p w:rsidR="00F50B0F" w:rsidRDefault="00F50B0F" w:rsidP="005040E2">
      <w:pPr>
        <w:spacing w:line="360" w:lineRule="auto"/>
        <w:jc w:val="both"/>
        <w:rPr>
          <w:color w:val="FF0000"/>
        </w:rPr>
      </w:pPr>
    </w:p>
    <w:p w:rsidR="00F50B0F" w:rsidRDefault="00F50B0F" w:rsidP="005040E2">
      <w:pPr>
        <w:spacing w:line="360" w:lineRule="auto"/>
        <w:jc w:val="both"/>
      </w:pPr>
      <w:r w:rsidRPr="00483D55">
        <w:t xml:space="preserve">As </w:t>
      </w:r>
      <w:r>
        <w:t xml:space="preserve">clearly depicted in table 8, 4(57.14%) items 1, 2, 3, and 5 were found in the between the mean values of 1.5 -2.49 which would best describe low (less) agreement to the items. Specifically, as the mean scores in Table 8 showed, the above mentioned items were rated as poor. In other words, timely monitoring and evaluation of the strategic plans (mean= 1.92), less frequently that the result of plan monitoring and evaluation used to take corrective measure (mean=2.05) less involvement of external parities in plan monitoring and evaluation (mean=1.98); and monitoring and evaluation has hardly been carried out on regular bases (mean=2.38). Thus, it seems that strategic plans monitoring and evaluation has not been given the necessary attention in </w:t>
      </w:r>
      <w:proofErr w:type="spellStart"/>
      <w:r>
        <w:t>Amhara</w:t>
      </w:r>
      <w:proofErr w:type="spellEnd"/>
      <w:r>
        <w:t xml:space="preserve"> region.</w:t>
      </w:r>
    </w:p>
    <w:p w:rsidR="00F50B0F" w:rsidRDefault="00F50B0F" w:rsidP="005040E2">
      <w:pPr>
        <w:spacing w:line="360" w:lineRule="auto"/>
        <w:jc w:val="both"/>
      </w:pPr>
    </w:p>
    <w:p w:rsidR="00F50B0F" w:rsidRDefault="00F50B0F" w:rsidP="005040E2">
      <w:pPr>
        <w:spacing w:line="360" w:lineRule="auto"/>
        <w:jc w:val="both"/>
      </w:pPr>
    </w:p>
    <w:p w:rsidR="00F50B0F" w:rsidRPr="000E6CDB" w:rsidRDefault="00F50B0F" w:rsidP="005040E2">
      <w:pPr>
        <w:spacing w:line="360" w:lineRule="auto"/>
        <w:jc w:val="both"/>
      </w:pPr>
      <w:r w:rsidRPr="000E6CDB">
        <w:t>Table 6: Responses on Plan and Monitoring</w:t>
      </w:r>
    </w:p>
    <w:p w:rsidR="00F50B0F" w:rsidRDefault="00F50B0F" w:rsidP="005040E2">
      <w:pPr>
        <w:spacing w:line="360" w:lineRule="auto"/>
        <w:jc w:val="both"/>
        <w:rPr>
          <w:b/>
        </w:rPr>
      </w:pPr>
    </w:p>
    <w:tbl>
      <w:tblPr>
        <w:tblpPr w:leftFromText="180" w:rightFromText="180" w:vertAnchor="text" w:horzAnchor="margin" w:tblpXSpec="center" w:tblpY="-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361"/>
        <w:gridCol w:w="850"/>
        <w:gridCol w:w="851"/>
        <w:gridCol w:w="709"/>
        <w:gridCol w:w="992"/>
        <w:gridCol w:w="992"/>
        <w:gridCol w:w="1134"/>
      </w:tblGrid>
      <w:tr w:rsidR="00F50B0F" w:rsidRPr="009079E1" w:rsidTr="003F5894">
        <w:trPr>
          <w:trHeight w:val="345"/>
        </w:trPr>
        <w:tc>
          <w:tcPr>
            <w:tcW w:w="567" w:type="dxa"/>
            <w:vMerge w:val="restart"/>
          </w:tcPr>
          <w:p w:rsidR="00F50B0F" w:rsidRPr="009079E1" w:rsidRDefault="00F50B0F" w:rsidP="005040E2">
            <w:pPr>
              <w:tabs>
                <w:tab w:val="left" w:pos="2983"/>
              </w:tabs>
              <w:spacing w:line="360" w:lineRule="auto"/>
              <w:jc w:val="both"/>
            </w:pPr>
            <w:r w:rsidRPr="009079E1">
              <w:lastRenderedPageBreak/>
              <w:t>No.</w:t>
            </w:r>
          </w:p>
        </w:tc>
        <w:tc>
          <w:tcPr>
            <w:tcW w:w="4361" w:type="dxa"/>
            <w:vMerge w:val="restart"/>
          </w:tcPr>
          <w:p w:rsidR="00F50B0F" w:rsidRPr="009079E1" w:rsidRDefault="00F50B0F" w:rsidP="005040E2">
            <w:pPr>
              <w:tabs>
                <w:tab w:val="left" w:pos="2983"/>
              </w:tabs>
              <w:spacing w:line="360" w:lineRule="auto"/>
              <w:jc w:val="both"/>
            </w:pPr>
            <w:r w:rsidRPr="009079E1">
              <w:t xml:space="preserve">                                  Items </w:t>
            </w:r>
          </w:p>
        </w:tc>
        <w:tc>
          <w:tcPr>
            <w:tcW w:w="5528" w:type="dxa"/>
            <w:gridSpan w:val="6"/>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w:t>
            </w:r>
            <w:r w:rsidRPr="009079E1">
              <w:t>Rating scales</w:t>
            </w:r>
          </w:p>
        </w:tc>
      </w:tr>
      <w:tr w:rsidR="00F50B0F" w:rsidRPr="009079E1" w:rsidTr="003F5894">
        <w:trPr>
          <w:trHeight w:val="205"/>
        </w:trPr>
        <w:tc>
          <w:tcPr>
            <w:tcW w:w="567" w:type="dxa"/>
            <w:vMerge/>
          </w:tcPr>
          <w:p w:rsidR="00F50B0F" w:rsidRPr="009079E1" w:rsidRDefault="00F50B0F" w:rsidP="005040E2">
            <w:pPr>
              <w:tabs>
                <w:tab w:val="left" w:pos="2983"/>
              </w:tabs>
              <w:spacing w:line="360" w:lineRule="auto"/>
              <w:jc w:val="both"/>
            </w:pPr>
          </w:p>
        </w:tc>
        <w:tc>
          <w:tcPr>
            <w:tcW w:w="4361" w:type="dxa"/>
            <w:vMerge/>
          </w:tcPr>
          <w:p w:rsidR="00F50B0F" w:rsidRPr="009079E1" w:rsidRDefault="00F50B0F" w:rsidP="005040E2">
            <w:pPr>
              <w:tabs>
                <w:tab w:val="left" w:pos="2983"/>
              </w:tabs>
              <w:spacing w:line="360" w:lineRule="auto"/>
              <w:jc w:val="both"/>
            </w:pPr>
          </w:p>
        </w:tc>
        <w:tc>
          <w:tcPr>
            <w:tcW w:w="5528" w:type="dxa"/>
            <w:gridSpan w:val="6"/>
            <w:tcBorders>
              <w:top w:val="single" w:sz="4" w:space="0" w:color="auto"/>
              <w:right w:val="single" w:sz="4" w:space="0" w:color="auto"/>
            </w:tcBorders>
          </w:tcPr>
          <w:p w:rsidR="00F50B0F" w:rsidRPr="009079E1" w:rsidRDefault="00F50B0F" w:rsidP="005040E2">
            <w:pPr>
              <w:tabs>
                <w:tab w:val="left" w:pos="2983"/>
              </w:tabs>
              <w:spacing w:line="360" w:lineRule="auto"/>
              <w:jc w:val="both"/>
            </w:pPr>
            <w:r>
              <w:t>Office Res. (Planners, process owners &amp; Expert) = 84</w:t>
            </w:r>
          </w:p>
        </w:tc>
      </w:tr>
      <w:tr w:rsidR="00F50B0F" w:rsidRPr="009079E1" w:rsidTr="003F5894">
        <w:trPr>
          <w:trHeight w:val="465"/>
        </w:trPr>
        <w:tc>
          <w:tcPr>
            <w:tcW w:w="567" w:type="dxa"/>
            <w:vMerge w:val="restart"/>
            <w:tcBorders>
              <w:left w:val="single" w:sz="4" w:space="0" w:color="auto"/>
            </w:tcBorders>
          </w:tcPr>
          <w:p w:rsidR="00F50B0F" w:rsidRPr="009079E1" w:rsidRDefault="00F50B0F" w:rsidP="005040E2">
            <w:pPr>
              <w:tabs>
                <w:tab w:val="left" w:pos="2983"/>
              </w:tabs>
              <w:spacing w:line="360" w:lineRule="auto"/>
              <w:jc w:val="both"/>
            </w:pPr>
          </w:p>
        </w:tc>
        <w:tc>
          <w:tcPr>
            <w:tcW w:w="4361" w:type="dxa"/>
            <w:vMerge w:val="restart"/>
            <w:tcBorders>
              <w:right w:val="single" w:sz="4" w:space="0" w:color="auto"/>
            </w:tcBorders>
          </w:tcPr>
          <w:p w:rsidR="00F50B0F" w:rsidRPr="009079E1" w:rsidRDefault="00F50B0F" w:rsidP="005040E2">
            <w:pPr>
              <w:tabs>
                <w:tab w:val="left" w:pos="2983"/>
              </w:tabs>
              <w:spacing w:line="360" w:lineRule="auto"/>
              <w:jc w:val="both"/>
              <w:rPr>
                <w:b/>
              </w:rPr>
            </w:pPr>
            <w:r w:rsidRPr="009079E1">
              <w:rPr>
                <w:b/>
              </w:rPr>
              <w:t xml:space="preserve"> Plan Monitoring and Evaluation </w:t>
            </w:r>
          </w:p>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rPr>
                <w:b/>
              </w:rPr>
            </w:pPr>
          </w:p>
        </w:tc>
        <w:tc>
          <w:tcPr>
            <w:tcW w:w="850"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rsidRPr="009079E1">
              <w:t>5</w:t>
            </w:r>
          </w:p>
        </w:tc>
        <w:tc>
          <w:tcPr>
            <w:tcW w:w="851" w:type="dxa"/>
            <w:tcBorders>
              <w:bottom w:val="single" w:sz="4" w:space="0" w:color="auto"/>
            </w:tcBorders>
          </w:tcPr>
          <w:p w:rsidR="00F50B0F" w:rsidRPr="009079E1" w:rsidRDefault="00F50B0F" w:rsidP="005040E2">
            <w:pPr>
              <w:tabs>
                <w:tab w:val="left" w:pos="2983"/>
              </w:tabs>
              <w:spacing w:line="360" w:lineRule="auto"/>
              <w:jc w:val="both"/>
            </w:pPr>
            <w:r w:rsidRPr="009079E1">
              <w:t>4</w:t>
            </w:r>
          </w:p>
        </w:tc>
        <w:tc>
          <w:tcPr>
            <w:tcW w:w="709" w:type="dxa"/>
            <w:tcBorders>
              <w:bottom w:val="single" w:sz="4" w:space="0" w:color="auto"/>
            </w:tcBorders>
          </w:tcPr>
          <w:p w:rsidR="00F50B0F" w:rsidRPr="009079E1" w:rsidRDefault="00F50B0F" w:rsidP="005040E2">
            <w:pPr>
              <w:tabs>
                <w:tab w:val="left" w:pos="2983"/>
              </w:tabs>
              <w:spacing w:line="360" w:lineRule="auto"/>
              <w:jc w:val="both"/>
            </w:pPr>
            <w:r w:rsidRPr="009079E1">
              <w:t>3</w:t>
            </w:r>
          </w:p>
        </w:tc>
        <w:tc>
          <w:tcPr>
            <w:tcW w:w="992"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rsidRPr="009079E1">
              <w:t>2</w:t>
            </w:r>
          </w:p>
        </w:tc>
        <w:tc>
          <w:tcPr>
            <w:tcW w:w="992"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rsidRPr="009079E1">
              <w:t>1</w:t>
            </w:r>
          </w:p>
        </w:tc>
        <w:tc>
          <w:tcPr>
            <w:tcW w:w="1134" w:type="dxa"/>
            <w:vMerge w:val="restart"/>
            <w:tcBorders>
              <w:left w:val="single" w:sz="4" w:space="0" w:color="auto"/>
              <w:right w:val="single" w:sz="4" w:space="0" w:color="auto"/>
            </w:tcBorders>
          </w:tcPr>
          <w:p w:rsidR="00F50B0F" w:rsidRDefault="00F50B0F" w:rsidP="005040E2">
            <w:pPr>
              <w:tabs>
                <w:tab w:val="left" w:pos="2983"/>
              </w:tabs>
              <w:spacing w:line="360" w:lineRule="auto"/>
              <w:jc w:val="both"/>
            </w:pPr>
            <w:r>
              <w:t>Mean</w:t>
            </w:r>
          </w:p>
          <w:p w:rsidR="00F50B0F" w:rsidRPr="009079E1" w:rsidRDefault="00F50B0F" w:rsidP="005040E2">
            <w:pPr>
              <w:tabs>
                <w:tab w:val="left" w:pos="2983"/>
              </w:tabs>
              <w:spacing w:line="360" w:lineRule="auto"/>
              <w:jc w:val="both"/>
            </w:pPr>
            <w:r>
              <w:t>(</w:t>
            </w:r>
            <w:r w:rsidRPr="00AD0E39">
              <w:rPr>
                <w:position w:val="-14"/>
              </w:rPr>
              <w:object w:dxaOrig="260" w:dyaOrig="540">
                <v:shape id="_x0000_i1028" type="#_x0000_t75" style="width:12.75pt;height:27pt" o:ole="">
                  <v:imagedata r:id="rId14" o:title=""/>
                </v:shape>
                <o:OLEObject Type="Embed" ProgID="Equation.3" ShapeID="_x0000_i1028" DrawAspect="Content" ObjectID="_1382845305" r:id="rId15"/>
              </w:object>
            </w:r>
            <w:r>
              <w:t>)</w:t>
            </w:r>
          </w:p>
        </w:tc>
      </w:tr>
      <w:tr w:rsidR="00F50B0F" w:rsidRPr="009079E1" w:rsidTr="003F5894">
        <w:trPr>
          <w:trHeight w:val="304"/>
        </w:trPr>
        <w:tc>
          <w:tcPr>
            <w:tcW w:w="567" w:type="dxa"/>
            <w:vMerge/>
            <w:tcBorders>
              <w:left w:val="single" w:sz="4" w:space="0" w:color="auto"/>
              <w:bottom w:val="single" w:sz="4" w:space="0" w:color="auto"/>
            </w:tcBorders>
          </w:tcPr>
          <w:p w:rsidR="00F50B0F" w:rsidRPr="009079E1" w:rsidRDefault="00F50B0F" w:rsidP="005040E2">
            <w:pPr>
              <w:tabs>
                <w:tab w:val="left" w:pos="2983"/>
              </w:tabs>
              <w:spacing w:line="360" w:lineRule="auto"/>
              <w:jc w:val="both"/>
            </w:pPr>
          </w:p>
        </w:tc>
        <w:tc>
          <w:tcPr>
            <w:tcW w:w="4361" w:type="dxa"/>
            <w:vMerge/>
            <w:tcBorders>
              <w:bottom w:val="single" w:sz="4" w:space="0" w:color="auto"/>
              <w:right w:val="single" w:sz="4" w:space="0" w:color="auto"/>
            </w:tcBorders>
          </w:tcPr>
          <w:p w:rsidR="00F50B0F" w:rsidRPr="009079E1" w:rsidRDefault="00F50B0F" w:rsidP="005040E2">
            <w:pPr>
              <w:tabs>
                <w:tab w:val="left" w:pos="2983"/>
              </w:tabs>
              <w:spacing w:line="360" w:lineRule="auto"/>
              <w:jc w:val="both"/>
              <w:rPr>
                <w:b/>
              </w:rPr>
            </w:pPr>
          </w:p>
        </w:tc>
        <w:tc>
          <w:tcPr>
            <w:tcW w:w="850"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f</w:t>
            </w:r>
          </w:p>
        </w:tc>
        <w:tc>
          <w:tcPr>
            <w:tcW w:w="851"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f</w:t>
            </w:r>
          </w:p>
        </w:tc>
        <w:tc>
          <w:tcPr>
            <w:tcW w:w="709"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f</w:t>
            </w:r>
          </w:p>
          <w:p w:rsidR="00F50B0F" w:rsidRPr="009079E1" w:rsidRDefault="00F50B0F" w:rsidP="005040E2">
            <w:pPr>
              <w:tabs>
                <w:tab w:val="left" w:pos="2983"/>
              </w:tabs>
              <w:spacing w:line="360" w:lineRule="auto"/>
              <w:jc w:val="both"/>
            </w:pPr>
          </w:p>
        </w:tc>
        <w:tc>
          <w:tcPr>
            <w:tcW w:w="992"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f</w:t>
            </w:r>
          </w:p>
          <w:p w:rsidR="00F50B0F" w:rsidRPr="009079E1" w:rsidRDefault="00F50B0F" w:rsidP="005040E2">
            <w:pPr>
              <w:tabs>
                <w:tab w:val="left" w:pos="2983"/>
              </w:tabs>
              <w:spacing w:line="360" w:lineRule="auto"/>
              <w:jc w:val="both"/>
            </w:pPr>
          </w:p>
        </w:tc>
        <w:tc>
          <w:tcPr>
            <w:tcW w:w="992"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f</w:t>
            </w:r>
          </w:p>
          <w:p w:rsidR="00F50B0F" w:rsidRPr="009079E1" w:rsidRDefault="00F50B0F" w:rsidP="005040E2">
            <w:pPr>
              <w:tabs>
                <w:tab w:val="left" w:pos="2983"/>
              </w:tabs>
              <w:spacing w:line="360" w:lineRule="auto"/>
              <w:jc w:val="both"/>
            </w:pPr>
          </w:p>
        </w:tc>
        <w:tc>
          <w:tcPr>
            <w:tcW w:w="1134" w:type="dxa"/>
            <w:vMerge/>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855"/>
        </w:trPr>
        <w:tc>
          <w:tcPr>
            <w:tcW w:w="567"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t>1</w:t>
            </w:r>
          </w:p>
        </w:tc>
        <w:tc>
          <w:tcPr>
            <w:tcW w:w="4361" w:type="dxa"/>
            <w:tcBorders>
              <w:top w:val="single" w:sz="4" w:space="0" w:color="auto"/>
              <w:right w:val="single" w:sz="4" w:space="0" w:color="auto"/>
            </w:tcBorders>
          </w:tcPr>
          <w:p w:rsidR="00F50B0F" w:rsidRPr="009079E1" w:rsidRDefault="00F50B0F" w:rsidP="005040E2">
            <w:pPr>
              <w:tabs>
                <w:tab w:val="left" w:pos="2983"/>
              </w:tabs>
              <w:spacing w:line="360" w:lineRule="auto"/>
              <w:jc w:val="both"/>
              <w:rPr>
                <w:b/>
              </w:rPr>
            </w:pPr>
            <w:r w:rsidRPr="009079E1">
              <w:t>The extent to which timely monitoring and evaluation of educational strategic plans carried out</w:t>
            </w:r>
          </w:p>
        </w:tc>
        <w:tc>
          <w:tcPr>
            <w:tcW w:w="850" w:type="dxa"/>
            <w:tcBorders>
              <w:top w:val="single" w:sz="4" w:space="0" w:color="auto"/>
              <w:left w:val="single" w:sz="4" w:space="0" w:color="auto"/>
            </w:tcBorders>
          </w:tcPr>
          <w:p w:rsidR="00F50B0F" w:rsidRDefault="00F50B0F" w:rsidP="005040E2">
            <w:pPr>
              <w:tabs>
                <w:tab w:val="left" w:pos="2983"/>
              </w:tabs>
              <w:spacing w:line="360" w:lineRule="auto"/>
              <w:jc w:val="both"/>
            </w:pPr>
            <w:r>
              <w:t>1</w:t>
            </w:r>
          </w:p>
        </w:tc>
        <w:tc>
          <w:tcPr>
            <w:tcW w:w="851" w:type="dxa"/>
            <w:tcBorders>
              <w:top w:val="single" w:sz="4" w:space="0" w:color="auto"/>
            </w:tcBorders>
          </w:tcPr>
          <w:p w:rsidR="00F50B0F" w:rsidRDefault="00F50B0F" w:rsidP="005040E2">
            <w:pPr>
              <w:tabs>
                <w:tab w:val="left" w:pos="2983"/>
              </w:tabs>
              <w:spacing w:line="360" w:lineRule="auto"/>
              <w:jc w:val="both"/>
            </w:pPr>
            <w:r>
              <w:t>8</w:t>
            </w:r>
          </w:p>
        </w:tc>
        <w:tc>
          <w:tcPr>
            <w:tcW w:w="709" w:type="dxa"/>
            <w:tcBorders>
              <w:top w:val="single" w:sz="4" w:space="0" w:color="auto"/>
            </w:tcBorders>
          </w:tcPr>
          <w:p w:rsidR="00F50B0F" w:rsidRDefault="00F50B0F" w:rsidP="005040E2">
            <w:pPr>
              <w:tabs>
                <w:tab w:val="left" w:pos="2983"/>
              </w:tabs>
              <w:spacing w:line="360" w:lineRule="auto"/>
              <w:jc w:val="both"/>
            </w:pPr>
            <w:r>
              <w:t>7</w:t>
            </w:r>
          </w:p>
        </w:tc>
        <w:tc>
          <w:tcPr>
            <w:tcW w:w="992" w:type="dxa"/>
            <w:tcBorders>
              <w:top w:val="single" w:sz="4" w:space="0" w:color="auto"/>
            </w:tcBorders>
          </w:tcPr>
          <w:p w:rsidR="00F50B0F" w:rsidRDefault="00F50B0F" w:rsidP="005040E2">
            <w:pPr>
              <w:tabs>
                <w:tab w:val="left" w:pos="2983"/>
              </w:tabs>
              <w:spacing w:line="360" w:lineRule="auto"/>
              <w:jc w:val="both"/>
            </w:pPr>
            <w:r>
              <w:t>51</w:t>
            </w:r>
          </w:p>
        </w:tc>
        <w:tc>
          <w:tcPr>
            <w:tcW w:w="992" w:type="dxa"/>
            <w:tcBorders>
              <w:top w:val="single" w:sz="4" w:space="0" w:color="auto"/>
              <w:right w:val="single" w:sz="4" w:space="0" w:color="auto"/>
            </w:tcBorders>
          </w:tcPr>
          <w:p w:rsidR="00F50B0F" w:rsidRDefault="00F50B0F" w:rsidP="005040E2">
            <w:pPr>
              <w:tabs>
                <w:tab w:val="left" w:pos="2983"/>
              </w:tabs>
              <w:spacing w:line="360" w:lineRule="auto"/>
              <w:jc w:val="both"/>
            </w:pPr>
            <w:r>
              <w:t>17</w:t>
            </w:r>
          </w:p>
        </w:tc>
        <w:tc>
          <w:tcPr>
            <w:tcW w:w="1134"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1.92</w:t>
            </w:r>
          </w:p>
        </w:tc>
      </w:tr>
      <w:tr w:rsidR="00F50B0F" w:rsidRPr="009079E1" w:rsidTr="003F5894">
        <w:tc>
          <w:tcPr>
            <w:tcW w:w="567" w:type="dxa"/>
          </w:tcPr>
          <w:p w:rsidR="00F50B0F" w:rsidRPr="009079E1" w:rsidRDefault="00F50B0F" w:rsidP="005040E2">
            <w:pPr>
              <w:tabs>
                <w:tab w:val="left" w:pos="2983"/>
              </w:tabs>
              <w:spacing w:line="360" w:lineRule="auto"/>
              <w:jc w:val="both"/>
            </w:pPr>
            <w:r>
              <w:t>2</w:t>
            </w:r>
          </w:p>
        </w:tc>
        <w:tc>
          <w:tcPr>
            <w:tcW w:w="4361" w:type="dxa"/>
          </w:tcPr>
          <w:p w:rsidR="00F50B0F" w:rsidRPr="009079E1" w:rsidRDefault="00F50B0F" w:rsidP="005040E2">
            <w:pPr>
              <w:tabs>
                <w:tab w:val="left" w:pos="2983"/>
              </w:tabs>
              <w:spacing w:line="360" w:lineRule="auto"/>
              <w:jc w:val="both"/>
            </w:pPr>
            <w:r w:rsidRPr="009079E1">
              <w:t>The degree to which the result of monitoring and evaluation be used to take corrective measure</w:t>
            </w:r>
          </w:p>
        </w:tc>
        <w:tc>
          <w:tcPr>
            <w:tcW w:w="850" w:type="dxa"/>
          </w:tcPr>
          <w:p w:rsidR="00F50B0F" w:rsidRPr="009079E1" w:rsidRDefault="00F50B0F" w:rsidP="005040E2">
            <w:pPr>
              <w:tabs>
                <w:tab w:val="left" w:pos="2983"/>
              </w:tabs>
              <w:spacing w:line="360" w:lineRule="auto"/>
              <w:jc w:val="both"/>
            </w:pPr>
            <w:r>
              <w:t>2</w:t>
            </w:r>
          </w:p>
        </w:tc>
        <w:tc>
          <w:tcPr>
            <w:tcW w:w="851" w:type="dxa"/>
          </w:tcPr>
          <w:p w:rsidR="00F50B0F" w:rsidRPr="009079E1" w:rsidRDefault="00F50B0F" w:rsidP="005040E2">
            <w:pPr>
              <w:tabs>
                <w:tab w:val="left" w:pos="2983"/>
              </w:tabs>
              <w:spacing w:line="360" w:lineRule="auto"/>
              <w:jc w:val="both"/>
            </w:pPr>
            <w:r>
              <w:t>11</w:t>
            </w:r>
          </w:p>
        </w:tc>
        <w:tc>
          <w:tcPr>
            <w:tcW w:w="709" w:type="dxa"/>
          </w:tcPr>
          <w:p w:rsidR="00F50B0F" w:rsidRPr="009079E1" w:rsidRDefault="00F50B0F" w:rsidP="005040E2">
            <w:pPr>
              <w:tabs>
                <w:tab w:val="left" w:pos="2983"/>
              </w:tabs>
              <w:spacing w:line="360" w:lineRule="auto"/>
              <w:jc w:val="both"/>
            </w:pPr>
            <w:r>
              <w:t>16</w:t>
            </w:r>
          </w:p>
        </w:tc>
        <w:tc>
          <w:tcPr>
            <w:tcW w:w="992" w:type="dxa"/>
          </w:tcPr>
          <w:p w:rsidR="00F50B0F" w:rsidRPr="009079E1" w:rsidRDefault="00F50B0F" w:rsidP="005040E2">
            <w:pPr>
              <w:tabs>
                <w:tab w:val="left" w:pos="2983"/>
              </w:tabs>
              <w:spacing w:line="360" w:lineRule="auto"/>
              <w:jc w:val="both"/>
            </w:pPr>
            <w:r>
              <w:t>37</w:t>
            </w:r>
          </w:p>
        </w:tc>
        <w:tc>
          <w:tcPr>
            <w:tcW w:w="992" w:type="dxa"/>
            <w:tcBorders>
              <w:right w:val="single" w:sz="4" w:space="0" w:color="auto"/>
            </w:tcBorders>
          </w:tcPr>
          <w:p w:rsidR="00F50B0F" w:rsidRPr="009079E1" w:rsidRDefault="00F50B0F" w:rsidP="005040E2">
            <w:pPr>
              <w:tabs>
                <w:tab w:val="left" w:pos="2983"/>
              </w:tabs>
              <w:spacing w:line="360" w:lineRule="auto"/>
              <w:jc w:val="both"/>
            </w:pPr>
            <w:r>
              <w:t>18</w:t>
            </w:r>
          </w:p>
        </w:tc>
        <w:tc>
          <w:tcPr>
            <w:tcW w:w="1134"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2.05</w:t>
            </w:r>
          </w:p>
        </w:tc>
      </w:tr>
      <w:tr w:rsidR="00F50B0F" w:rsidRPr="009079E1" w:rsidTr="003F5894">
        <w:tc>
          <w:tcPr>
            <w:tcW w:w="567" w:type="dxa"/>
          </w:tcPr>
          <w:p w:rsidR="00F50B0F" w:rsidRPr="009079E1" w:rsidRDefault="00F50B0F" w:rsidP="005040E2">
            <w:pPr>
              <w:tabs>
                <w:tab w:val="left" w:pos="2983"/>
              </w:tabs>
              <w:spacing w:line="360" w:lineRule="auto"/>
              <w:jc w:val="both"/>
            </w:pPr>
            <w:r>
              <w:t>3</w:t>
            </w:r>
          </w:p>
        </w:tc>
        <w:tc>
          <w:tcPr>
            <w:tcW w:w="4361" w:type="dxa"/>
          </w:tcPr>
          <w:p w:rsidR="00F50B0F" w:rsidRPr="009079E1" w:rsidRDefault="00F50B0F" w:rsidP="005040E2">
            <w:pPr>
              <w:tabs>
                <w:tab w:val="left" w:pos="2983"/>
              </w:tabs>
              <w:spacing w:line="360" w:lineRule="auto"/>
              <w:jc w:val="both"/>
            </w:pPr>
            <w:r w:rsidRPr="009079E1">
              <w:t>The extent to which monitoring and evaluation carried out by external evaluators</w:t>
            </w:r>
          </w:p>
        </w:tc>
        <w:tc>
          <w:tcPr>
            <w:tcW w:w="850" w:type="dxa"/>
          </w:tcPr>
          <w:p w:rsidR="00F50B0F" w:rsidRPr="009079E1" w:rsidRDefault="00F50B0F" w:rsidP="005040E2">
            <w:pPr>
              <w:tabs>
                <w:tab w:val="left" w:pos="2983"/>
              </w:tabs>
              <w:spacing w:line="360" w:lineRule="auto"/>
              <w:jc w:val="both"/>
            </w:pPr>
            <w:r>
              <w:t>-</w:t>
            </w:r>
          </w:p>
        </w:tc>
        <w:tc>
          <w:tcPr>
            <w:tcW w:w="851" w:type="dxa"/>
          </w:tcPr>
          <w:p w:rsidR="00F50B0F" w:rsidRPr="009079E1" w:rsidRDefault="00F50B0F" w:rsidP="005040E2">
            <w:pPr>
              <w:tabs>
                <w:tab w:val="left" w:pos="2983"/>
              </w:tabs>
              <w:spacing w:line="360" w:lineRule="auto"/>
              <w:jc w:val="both"/>
            </w:pPr>
            <w:r>
              <w:t>4</w:t>
            </w:r>
          </w:p>
        </w:tc>
        <w:tc>
          <w:tcPr>
            <w:tcW w:w="709" w:type="dxa"/>
          </w:tcPr>
          <w:p w:rsidR="00F50B0F" w:rsidRPr="009079E1" w:rsidRDefault="00F50B0F" w:rsidP="005040E2">
            <w:pPr>
              <w:tabs>
                <w:tab w:val="left" w:pos="2983"/>
              </w:tabs>
              <w:spacing w:line="360" w:lineRule="auto"/>
              <w:jc w:val="both"/>
            </w:pPr>
            <w:r>
              <w:t>13</w:t>
            </w:r>
          </w:p>
        </w:tc>
        <w:tc>
          <w:tcPr>
            <w:tcW w:w="992" w:type="dxa"/>
          </w:tcPr>
          <w:p w:rsidR="00F50B0F" w:rsidRPr="009079E1" w:rsidRDefault="00F50B0F" w:rsidP="005040E2">
            <w:pPr>
              <w:tabs>
                <w:tab w:val="left" w:pos="2983"/>
              </w:tabs>
              <w:spacing w:line="360" w:lineRule="auto"/>
              <w:jc w:val="both"/>
            </w:pPr>
            <w:r>
              <w:t>45</w:t>
            </w:r>
          </w:p>
        </w:tc>
        <w:tc>
          <w:tcPr>
            <w:tcW w:w="992" w:type="dxa"/>
            <w:tcBorders>
              <w:right w:val="single" w:sz="4" w:space="0" w:color="auto"/>
            </w:tcBorders>
          </w:tcPr>
          <w:p w:rsidR="00F50B0F" w:rsidRPr="009079E1" w:rsidRDefault="00F50B0F" w:rsidP="005040E2">
            <w:pPr>
              <w:tabs>
                <w:tab w:val="left" w:pos="2983"/>
              </w:tabs>
              <w:spacing w:line="360" w:lineRule="auto"/>
              <w:jc w:val="both"/>
            </w:pPr>
            <w:r>
              <w:t>22</w:t>
            </w:r>
          </w:p>
        </w:tc>
        <w:tc>
          <w:tcPr>
            <w:tcW w:w="1134"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1.98</w:t>
            </w:r>
          </w:p>
        </w:tc>
      </w:tr>
      <w:tr w:rsidR="00F50B0F" w:rsidRPr="009079E1" w:rsidTr="003F5894">
        <w:tc>
          <w:tcPr>
            <w:tcW w:w="567" w:type="dxa"/>
          </w:tcPr>
          <w:p w:rsidR="00F50B0F" w:rsidRPr="009079E1" w:rsidRDefault="00F50B0F" w:rsidP="005040E2">
            <w:pPr>
              <w:tabs>
                <w:tab w:val="left" w:pos="2983"/>
              </w:tabs>
              <w:spacing w:line="360" w:lineRule="auto"/>
              <w:jc w:val="both"/>
            </w:pPr>
            <w:r>
              <w:t>4</w:t>
            </w:r>
          </w:p>
        </w:tc>
        <w:tc>
          <w:tcPr>
            <w:tcW w:w="4361" w:type="dxa"/>
          </w:tcPr>
          <w:p w:rsidR="00F50B0F" w:rsidRPr="009079E1" w:rsidRDefault="00F50B0F" w:rsidP="005040E2">
            <w:pPr>
              <w:tabs>
                <w:tab w:val="left" w:pos="2983"/>
              </w:tabs>
              <w:spacing w:line="360" w:lineRule="auto"/>
              <w:jc w:val="both"/>
            </w:pPr>
            <w:r w:rsidRPr="009079E1">
              <w:t>The degree to which monitoring and evaluation carried out by internal evaluators</w:t>
            </w:r>
          </w:p>
        </w:tc>
        <w:tc>
          <w:tcPr>
            <w:tcW w:w="850" w:type="dxa"/>
          </w:tcPr>
          <w:p w:rsidR="00F50B0F" w:rsidRPr="009079E1" w:rsidRDefault="00F50B0F" w:rsidP="005040E2">
            <w:pPr>
              <w:tabs>
                <w:tab w:val="left" w:pos="2983"/>
              </w:tabs>
              <w:spacing w:line="360" w:lineRule="auto"/>
              <w:jc w:val="both"/>
            </w:pPr>
            <w:r>
              <w:t>17</w:t>
            </w:r>
          </w:p>
        </w:tc>
        <w:tc>
          <w:tcPr>
            <w:tcW w:w="851" w:type="dxa"/>
          </w:tcPr>
          <w:p w:rsidR="00F50B0F" w:rsidRPr="009079E1" w:rsidRDefault="00F50B0F" w:rsidP="005040E2">
            <w:pPr>
              <w:tabs>
                <w:tab w:val="left" w:pos="2983"/>
              </w:tabs>
              <w:spacing w:line="360" w:lineRule="auto"/>
              <w:jc w:val="both"/>
            </w:pPr>
            <w:r>
              <w:t>25</w:t>
            </w:r>
          </w:p>
        </w:tc>
        <w:tc>
          <w:tcPr>
            <w:tcW w:w="709" w:type="dxa"/>
          </w:tcPr>
          <w:p w:rsidR="00F50B0F" w:rsidRPr="009079E1" w:rsidRDefault="00F50B0F" w:rsidP="005040E2">
            <w:pPr>
              <w:tabs>
                <w:tab w:val="left" w:pos="2983"/>
              </w:tabs>
              <w:spacing w:line="360" w:lineRule="auto"/>
              <w:jc w:val="both"/>
            </w:pPr>
            <w:r>
              <w:t>23</w:t>
            </w:r>
          </w:p>
        </w:tc>
        <w:tc>
          <w:tcPr>
            <w:tcW w:w="992" w:type="dxa"/>
          </w:tcPr>
          <w:p w:rsidR="00F50B0F" w:rsidRPr="009079E1" w:rsidRDefault="00F50B0F" w:rsidP="005040E2">
            <w:pPr>
              <w:tabs>
                <w:tab w:val="left" w:pos="2983"/>
              </w:tabs>
              <w:spacing w:line="360" w:lineRule="auto"/>
              <w:jc w:val="both"/>
            </w:pPr>
            <w:r>
              <w:t>11</w:t>
            </w:r>
          </w:p>
        </w:tc>
        <w:tc>
          <w:tcPr>
            <w:tcW w:w="992" w:type="dxa"/>
            <w:tcBorders>
              <w:right w:val="single" w:sz="4" w:space="0" w:color="auto"/>
            </w:tcBorders>
          </w:tcPr>
          <w:p w:rsidR="00F50B0F" w:rsidRPr="009079E1" w:rsidRDefault="00F50B0F" w:rsidP="005040E2">
            <w:pPr>
              <w:tabs>
                <w:tab w:val="left" w:pos="2983"/>
              </w:tabs>
              <w:spacing w:line="360" w:lineRule="auto"/>
              <w:jc w:val="both"/>
            </w:pPr>
            <w:r>
              <w:t>8</w:t>
            </w:r>
          </w:p>
        </w:tc>
        <w:tc>
          <w:tcPr>
            <w:tcW w:w="1134"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3.38</w:t>
            </w:r>
          </w:p>
        </w:tc>
      </w:tr>
      <w:tr w:rsidR="00F50B0F" w:rsidRPr="009079E1" w:rsidTr="003F5894">
        <w:tc>
          <w:tcPr>
            <w:tcW w:w="567" w:type="dxa"/>
          </w:tcPr>
          <w:p w:rsidR="00F50B0F" w:rsidRPr="009079E1" w:rsidRDefault="00F50B0F" w:rsidP="005040E2">
            <w:pPr>
              <w:tabs>
                <w:tab w:val="left" w:pos="2983"/>
              </w:tabs>
              <w:spacing w:line="360" w:lineRule="auto"/>
              <w:jc w:val="both"/>
            </w:pPr>
            <w:r>
              <w:t>5</w:t>
            </w:r>
          </w:p>
        </w:tc>
        <w:tc>
          <w:tcPr>
            <w:tcW w:w="4361" w:type="dxa"/>
          </w:tcPr>
          <w:p w:rsidR="00F50B0F" w:rsidRPr="009079E1" w:rsidRDefault="00F50B0F" w:rsidP="005040E2">
            <w:pPr>
              <w:tabs>
                <w:tab w:val="left" w:pos="2983"/>
              </w:tabs>
              <w:spacing w:line="360" w:lineRule="auto"/>
              <w:jc w:val="both"/>
            </w:pPr>
            <w:r w:rsidRPr="009079E1">
              <w:t>The extent to which monitoring and evaluation be done on regular basis</w:t>
            </w:r>
          </w:p>
        </w:tc>
        <w:tc>
          <w:tcPr>
            <w:tcW w:w="850" w:type="dxa"/>
          </w:tcPr>
          <w:p w:rsidR="00F50B0F" w:rsidRPr="009079E1" w:rsidRDefault="00F50B0F" w:rsidP="005040E2">
            <w:pPr>
              <w:tabs>
                <w:tab w:val="left" w:pos="2983"/>
              </w:tabs>
              <w:spacing w:line="360" w:lineRule="auto"/>
              <w:jc w:val="both"/>
            </w:pPr>
            <w:r>
              <w:t>2</w:t>
            </w:r>
          </w:p>
        </w:tc>
        <w:tc>
          <w:tcPr>
            <w:tcW w:w="851" w:type="dxa"/>
          </w:tcPr>
          <w:p w:rsidR="00F50B0F" w:rsidRPr="009079E1" w:rsidRDefault="00F50B0F" w:rsidP="005040E2">
            <w:pPr>
              <w:tabs>
                <w:tab w:val="left" w:pos="2983"/>
              </w:tabs>
              <w:spacing w:line="360" w:lineRule="auto"/>
              <w:jc w:val="both"/>
            </w:pPr>
            <w:r>
              <w:t>7</w:t>
            </w:r>
          </w:p>
        </w:tc>
        <w:tc>
          <w:tcPr>
            <w:tcW w:w="709" w:type="dxa"/>
          </w:tcPr>
          <w:p w:rsidR="00F50B0F" w:rsidRPr="009079E1" w:rsidRDefault="00F50B0F" w:rsidP="005040E2">
            <w:pPr>
              <w:tabs>
                <w:tab w:val="left" w:pos="2983"/>
              </w:tabs>
              <w:spacing w:line="360" w:lineRule="auto"/>
              <w:jc w:val="both"/>
            </w:pPr>
            <w:r>
              <w:t>27</w:t>
            </w:r>
          </w:p>
        </w:tc>
        <w:tc>
          <w:tcPr>
            <w:tcW w:w="992" w:type="dxa"/>
          </w:tcPr>
          <w:p w:rsidR="00F50B0F" w:rsidRPr="009079E1" w:rsidRDefault="00F50B0F" w:rsidP="005040E2">
            <w:pPr>
              <w:tabs>
                <w:tab w:val="left" w:pos="2983"/>
              </w:tabs>
              <w:spacing w:line="360" w:lineRule="auto"/>
              <w:jc w:val="both"/>
            </w:pPr>
            <w:r>
              <w:t>34</w:t>
            </w:r>
          </w:p>
        </w:tc>
        <w:tc>
          <w:tcPr>
            <w:tcW w:w="992" w:type="dxa"/>
            <w:tcBorders>
              <w:right w:val="single" w:sz="4" w:space="0" w:color="auto"/>
            </w:tcBorders>
          </w:tcPr>
          <w:p w:rsidR="00F50B0F" w:rsidRPr="009079E1" w:rsidRDefault="00F50B0F" w:rsidP="005040E2">
            <w:pPr>
              <w:tabs>
                <w:tab w:val="left" w:pos="2983"/>
              </w:tabs>
              <w:spacing w:line="360" w:lineRule="auto"/>
              <w:jc w:val="both"/>
            </w:pPr>
            <w:r>
              <w:t>13</w:t>
            </w:r>
          </w:p>
        </w:tc>
        <w:tc>
          <w:tcPr>
            <w:tcW w:w="1134"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2.38</w:t>
            </w:r>
          </w:p>
        </w:tc>
      </w:tr>
      <w:tr w:rsidR="00F50B0F" w:rsidRPr="009079E1" w:rsidTr="003F5894">
        <w:trPr>
          <w:trHeight w:val="600"/>
        </w:trPr>
        <w:tc>
          <w:tcPr>
            <w:tcW w:w="567" w:type="dxa"/>
            <w:tcBorders>
              <w:bottom w:val="single" w:sz="4" w:space="0" w:color="auto"/>
            </w:tcBorders>
          </w:tcPr>
          <w:p w:rsidR="00F50B0F" w:rsidRPr="009079E1" w:rsidRDefault="00F50B0F" w:rsidP="005040E2">
            <w:pPr>
              <w:tabs>
                <w:tab w:val="left" w:pos="2983"/>
              </w:tabs>
              <w:spacing w:line="360" w:lineRule="auto"/>
              <w:jc w:val="both"/>
            </w:pPr>
            <w:r>
              <w:t>6</w:t>
            </w:r>
          </w:p>
        </w:tc>
        <w:tc>
          <w:tcPr>
            <w:tcW w:w="4361" w:type="dxa"/>
            <w:tcBorders>
              <w:bottom w:val="single" w:sz="4" w:space="0" w:color="auto"/>
            </w:tcBorders>
          </w:tcPr>
          <w:p w:rsidR="00F50B0F" w:rsidRPr="009079E1" w:rsidRDefault="00F50B0F" w:rsidP="005040E2">
            <w:pPr>
              <w:tabs>
                <w:tab w:val="left" w:pos="2983"/>
              </w:tabs>
              <w:spacing w:line="360" w:lineRule="auto"/>
              <w:jc w:val="both"/>
            </w:pPr>
            <w:r w:rsidRPr="009079E1">
              <w:t xml:space="preserve">The extent to which it is done after problem arise </w:t>
            </w:r>
          </w:p>
        </w:tc>
        <w:tc>
          <w:tcPr>
            <w:tcW w:w="850" w:type="dxa"/>
            <w:tcBorders>
              <w:bottom w:val="single" w:sz="4" w:space="0" w:color="auto"/>
            </w:tcBorders>
          </w:tcPr>
          <w:p w:rsidR="00F50B0F" w:rsidRPr="009079E1" w:rsidRDefault="00F50B0F" w:rsidP="005040E2">
            <w:pPr>
              <w:tabs>
                <w:tab w:val="left" w:pos="2983"/>
              </w:tabs>
              <w:spacing w:line="360" w:lineRule="auto"/>
              <w:jc w:val="both"/>
            </w:pPr>
            <w:r>
              <w:t>33</w:t>
            </w:r>
          </w:p>
        </w:tc>
        <w:tc>
          <w:tcPr>
            <w:tcW w:w="851" w:type="dxa"/>
            <w:tcBorders>
              <w:bottom w:val="single" w:sz="4" w:space="0" w:color="auto"/>
            </w:tcBorders>
          </w:tcPr>
          <w:p w:rsidR="00F50B0F" w:rsidRPr="009079E1" w:rsidRDefault="00F50B0F" w:rsidP="005040E2">
            <w:pPr>
              <w:tabs>
                <w:tab w:val="left" w:pos="2983"/>
              </w:tabs>
              <w:spacing w:line="360" w:lineRule="auto"/>
              <w:jc w:val="both"/>
            </w:pPr>
            <w:r>
              <w:t>28</w:t>
            </w:r>
          </w:p>
        </w:tc>
        <w:tc>
          <w:tcPr>
            <w:tcW w:w="709" w:type="dxa"/>
            <w:tcBorders>
              <w:bottom w:val="single" w:sz="4" w:space="0" w:color="auto"/>
            </w:tcBorders>
          </w:tcPr>
          <w:p w:rsidR="00F50B0F" w:rsidRPr="009079E1" w:rsidRDefault="00F50B0F" w:rsidP="005040E2">
            <w:pPr>
              <w:tabs>
                <w:tab w:val="left" w:pos="2983"/>
              </w:tabs>
              <w:spacing w:line="360" w:lineRule="auto"/>
              <w:jc w:val="both"/>
            </w:pPr>
            <w:r>
              <w:t>14</w:t>
            </w:r>
          </w:p>
        </w:tc>
        <w:tc>
          <w:tcPr>
            <w:tcW w:w="992" w:type="dxa"/>
            <w:tcBorders>
              <w:bottom w:val="single" w:sz="4" w:space="0" w:color="auto"/>
            </w:tcBorders>
          </w:tcPr>
          <w:p w:rsidR="00F50B0F" w:rsidRPr="009079E1" w:rsidRDefault="00F50B0F" w:rsidP="005040E2">
            <w:pPr>
              <w:tabs>
                <w:tab w:val="left" w:pos="2983"/>
              </w:tabs>
              <w:spacing w:line="360" w:lineRule="auto"/>
              <w:jc w:val="both"/>
            </w:pPr>
            <w:r>
              <w:t>5</w:t>
            </w:r>
          </w:p>
        </w:tc>
        <w:tc>
          <w:tcPr>
            <w:tcW w:w="992"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4</w:t>
            </w:r>
          </w:p>
        </w:tc>
        <w:tc>
          <w:tcPr>
            <w:tcW w:w="1134"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3.96</w:t>
            </w:r>
          </w:p>
        </w:tc>
      </w:tr>
      <w:tr w:rsidR="00F50B0F" w:rsidRPr="009079E1" w:rsidTr="003F5894">
        <w:trPr>
          <w:trHeight w:val="135"/>
        </w:trPr>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7</w:t>
            </w:r>
          </w:p>
        </w:tc>
        <w:tc>
          <w:tcPr>
            <w:tcW w:w="4361"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rsidRPr="009079E1">
              <w:t xml:space="preserve">The availability of an independent  organ that monitors and evaluates the strategic planning practices </w:t>
            </w:r>
          </w:p>
        </w:tc>
        <w:tc>
          <w:tcPr>
            <w:tcW w:w="850"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w:t>
            </w:r>
          </w:p>
        </w:tc>
        <w:tc>
          <w:tcPr>
            <w:tcW w:w="851"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2</w:t>
            </w:r>
          </w:p>
        </w:tc>
        <w:tc>
          <w:tcPr>
            <w:tcW w:w="709"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6</w:t>
            </w:r>
          </w:p>
        </w:tc>
        <w:tc>
          <w:tcPr>
            <w:tcW w:w="992"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21</w:t>
            </w:r>
          </w:p>
        </w:tc>
        <w:tc>
          <w:tcPr>
            <w:tcW w:w="992"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55</w:t>
            </w:r>
          </w:p>
        </w:tc>
        <w:tc>
          <w:tcPr>
            <w:tcW w:w="1134"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1.46</w:t>
            </w:r>
          </w:p>
        </w:tc>
      </w:tr>
    </w:tbl>
    <w:p w:rsidR="00F50B0F" w:rsidRDefault="00F50B0F" w:rsidP="005040E2">
      <w:pPr>
        <w:spacing w:line="360" w:lineRule="auto"/>
        <w:jc w:val="both"/>
        <w:rPr>
          <w:b/>
          <w:color w:val="00B050"/>
        </w:rPr>
      </w:pPr>
    </w:p>
    <w:p w:rsidR="00F50B0F" w:rsidRDefault="00F50B0F" w:rsidP="005040E2">
      <w:pPr>
        <w:spacing w:line="360" w:lineRule="auto"/>
        <w:jc w:val="both"/>
        <w:rPr>
          <w:b/>
          <w:color w:val="00B050"/>
        </w:rPr>
      </w:pPr>
    </w:p>
    <w:p w:rsidR="00F50B0F" w:rsidRDefault="00F50B0F" w:rsidP="005040E2">
      <w:pPr>
        <w:spacing w:line="360" w:lineRule="auto"/>
        <w:jc w:val="both"/>
      </w:pPr>
      <w:r>
        <w:rPr>
          <w:b/>
          <w:color w:val="00B050"/>
        </w:rPr>
        <w:lastRenderedPageBreak/>
        <w:t xml:space="preserve"> </w:t>
      </w:r>
      <w:r>
        <w:t xml:space="preserve">However, plan monitoring and evaluation has been recognized as the mechanism to determine the relevance, effectiveness, and impacts of the given plan (Chang; 2008). </w:t>
      </w:r>
      <w:proofErr w:type="spellStart"/>
      <w:r>
        <w:t>Further more</w:t>
      </w:r>
      <w:proofErr w:type="spellEnd"/>
      <w:r>
        <w:t xml:space="preserve">, it is recommended to be carried out both by insiders (individuals who are directly /immediately affected by the plans) and outsiders (parties that are indirectly influenced by the strategic plans) in order to help decision makers and other stakeholders learn lessons and apply them in future plans although </w:t>
      </w:r>
      <w:proofErr w:type="spellStart"/>
      <w:r>
        <w:t>Amhara</w:t>
      </w:r>
      <w:proofErr w:type="spellEnd"/>
      <w:r>
        <w:t xml:space="preserve"> regions’ education sector seems to be seriously affected by its absence.</w:t>
      </w:r>
    </w:p>
    <w:p w:rsidR="00F50B0F" w:rsidRDefault="00F50B0F" w:rsidP="005040E2">
      <w:pPr>
        <w:spacing w:line="360" w:lineRule="auto"/>
        <w:jc w:val="both"/>
      </w:pPr>
    </w:p>
    <w:p w:rsidR="00F50B0F" w:rsidRDefault="00F50B0F" w:rsidP="005040E2">
      <w:pPr>
        <w:spacing w:line="360" w:lineRule="auto"/>
        <w:jc w:val="both"/>
      </w:pPr>
      <w:r>
        <w:t>Worse than these, 1(14.28 percent) item 7 was rated as very poor. In other words, the item revealed that there is no an independent organs that monitors and evaluates the strategic plans (mean=1.46). Because of this, strategic plans are often seen while evaluated after the problems occur (mean=3.96) as to the views of the respondents. On the other hand, 1(14.28 percent) item 4 was rated as medium. The item revealed that t</w:t>
      </w:r>
      <w:r w:rsidRPr="009079E1">
        <w:t>he degree to which monitoring and evaluation carried out by internal evaluators</w:t>
      </w:r>
      <w:r>
        <w:t xml:space="preserve"> is medium.</w:t>
      </w:r>
    </w:p>
    <w:p w:rsidR="00F50B0F" w:rsidRDefault="00F50B0F" w:rsidP="005040E2">
      <w:pPr>
        <w:spacing w:line="360" w:lineRule="auto"/>
        <w:jc w:val="both"/>
      </w:pPr>
    </w:p>
    <w:p w:rsidR="00F50B0F" w:rsidRDefault="00F50B0F" w:rsidP="005040E2">
      <w:pPr>
        <w:spacing w:line="360" w:lineRule="auto"/>
        <w:jc w:val="both"/>
      </w:pPr>
      <w:r>
        <w:t>Similarly, responses obtained from interview have supported the above ideas. In other words, the majority of the interviewees have witnessed there is no independent strategic plans monitoring and evaluation unit, less/no regular plan follow up, less/no involvement of concerned parties in plan monitoring and evaluation; and they claimed that the planning team usually attempts to examine the extent of strategic plan accomplishments after plans have resulted in wider public dissatisfaction.</w:t>
      </w:r>
    </w:p>
    <w:p w:rsidR="00F50B0F" w:rsidRDefault="00F50B0F" w:rsidP="005040E2">
      <w:pPr>
        <w:spacing w:line="360" w:lineRule="auto"/>
        <w:jc w:val="both"/>
      </w:pPr>
    </w:p>
    <w:p w:rsidR="00F50B0F" w:rsidRDefault="00F50B0F" w:rsidP="005040E2">
      <w:pPr>
        <w:spacing w:line="360" w:lineRule="auto"/>
        <w:jc w:val="both"/>
      </w:pPr>
      <w:r>
        <w:t xml:space="preserve">These interviewees have also expressed that, the major reasons that they </w:t>
      </w:r>
      <w:proofErr w:type="spellStart"/>
      <w:r>
        <w:t>though</w:t>
      </w:r>
      <w:proofErr w:type="spellEnd"/>
      <w:r>
        <w:t xml:space="preserve"> have been resulting in failing to have clear strategic plans monitoring and evaluation mechanisms. Among these, major challenges hindering effective plan monitoring and evaluation, lack of knowledge, experiences and resources were repeatedly stressed. But, in reality, the order to the risks that might be brought about as a result of poor strategic plan preparation and implementation, periodic strategic plan monitoring and evaluation is believed to take early measures before problems happen since it enables to follow the progress of the plans at </w:t>
      </w:r>
      <w:proofErr w:type="spellStart"/>
      <w:r>
        <w:t>everu</w:t>
      </w:r>
      <w:proofErr w:type="spellEnd"/>
      <w:r>
        <w:t xml:space="preserve"> stage (</w:t>
      </w:r>
      <w:proofErr w:type="spellStart"/>
      <w:r>
        <w:t>Miron</w:t>
      </w:r>
      <w:proofErr w:type="spellEnd"/>
      <w:r>
        <w:t xml:space="preserve"> and </w:t>
      </w:r>
      <w:proofErr w:type="spellStart"/>
      <w:r>
        <w:t>Chinapah</w:t>
      </w:r>
      <w:proofErr w:type="spellEnd"/>
      <w:r>
        <w:t>; 1990).</w:t>
      </w:r>
    </w:p>
    <w:p w:rsidR="00F50B0F" w:rsidRDefault="00F50B0F" w:rsidP="005040E2">
      <w:pPr>
        <w:spacing w:line="360" w:lineRule="auto"/>
        <w:jc w:val="both"/>
      </w:pPr>
    </w:p>
    <w:p w:rsidR="00F50B0F" w:rsidRDefault="00F50B0F" w:rsidP="005040E2">
      <w:pPr>
        <w:spacing w:line="360" w:lineRule="auto"/>
        <w:jc w:val="both"/>
      </w:pPr>
      <w:r>
        <w:t xml:space="preserve">In spite of this reality, from the above discussion, it generally seems that plan monitoring and evaluation in </w:t>
      </w:r>
      <w:proofErr w:type="spellStart"/>
      <w:r>
        <w:t>Amhara</w:t>
      </w:r>
      <w:proofErr w:type="spellEnd"/>
      <w:r>
        <w:t xml:space="preserve"> region has been given less attention which would be due to lack of experiences and resources.   </w:t>
      </w:r>
    </w:p>
    <w:p w:rsidR="00F50B0F" w:rsidRDefault="00F50B0F" w:rsidP="005040E2">
      <w:pPr>
        <w:spacing w:line="360" w:lineRule="auto"/>
        <w:jc w:val="both"/>
      </w:pPr>
    </w:p>
    <w:p w:rsidR="00F50B0F" w:rsidRDefault="00F50B0F" w:rsidP="005040E2">
      <w:pPr>
        <w:spacing w:line="360" w:lineRule="auto"/>
        <w:jc w:val="both"/>
      </w:pPr>
    </w:p>
    <w:p w:rsidR="00F50B0F" w:rsidRDefault="00F50B0F" w:rsidP="005040E2">
      <w:pPr>
        <w:spacing w:line="360" w:lineRule="auto"/>
        <w:jc w:val="both"/>
      </w:pPr>
    </w:p>
    <w:p w:rsidR="00F50B0F" w:rsidRDefault="00F50B0F" w:rsidP="005040E2">
      <w:pPr>
        <w:spacing w:line="360" w:lineRule="auto"/>
        <w:jc w:val="both"/>
      </w:pPr>
    </w:p>
    <w:p w:rsidR="00F50B0F" w:rsidRDefault="00F50B0F" w:rsidP="005040E2">
      <w:pPr>
        <w:spacing w:line="360" w:lineRule="auto"/>
        <w:jc w:val="both"/>
      </w:pPr>
    </w:p>
    <w:p w:rsidR="00F50B0F" w:rsidRDefault="00F50B0F" w:rsidP="005040E2">
      <w:pPr>
        <w:spacing w:line="360" w:lineRule="auto"/>
        <w:jc w:val="both"/>
      </w:pPr>
    </w:p>
    <w:p w:rsidR="00F50B0F" w:rsidRDefault="00F50B0F" w:rsidP="005040E2">
      <w:pPr>
        <w:spacing w:line="360" w:lineRule="auto"/>
        <w:jc w:val="both"/>
      </w:pPr>
    </w:p>
    <w:p w:rsidR="00F50B0F" w:rsidRDefault="00F50B0F" w:rsidP="005040E2">
      <w:pPr>
        <w:spacing w:line="360" w:lineRule="auto"/>
        <w:jc w:val="both"/>
      </w:pPr>
    </w:p>
    <w:p w:rsidR="00F50B0F" w:rsidRDefault="00F50B0F" w:rsidP="005040E2">
      <w:pPr>
        <w:spacing w:line="360" w:lineRule="auto"/>
        <w:jc w:val="both"/>
        <w:rPr>
          <w:b/>
        </w:rPr>
      </w:pPr>
      <w:r>
        <w:rPr>
          <w:b/>
        </w:rPr>
        <w:t>4.4 Major Difficulties of Preparing and Implementing Educational Strategic Plans</w:t>
      </w:r>
    </w:p>
    <w:p w:rsidR="00F50B0F" w:rsidRDefault="00F50B0F" w:rsidP="005040E2">
      <w:pPr>
        <w:spacing w:line="360" w:lineRule="auto"/>
        <w:jc w:val="both"/>
        <w:rPr>
          <w:b/>
        </w:rPr>
      </w:pPr>
      <w:r>
        <w:rPr>
          <w:b/>
        </w:rPr>
        <w:t xml:space="preserve"> </w:t>
      </w:r>
    </w:p>
    <w:p w:rsidR="00F50B0F" w:rsidRDefault="00F50B0F" w:rsidP="005040E2">
      <w:pPr>
        <w:spacing w:line="360" w:lineRule="auto"/>
        <w:jc w:val="both"/>
      </w:pPr>
      <w:r>
        <w:t>In order to ensure effective and efficient strategic planning practice, an intensive exploration of the major difficulties that could be speed up the process and/or hold the process  back should be made at preparatory stage. This helps to take timely corrective measures and facilitate the way that brings to effective and efficient achievements of the desired results.</w:t>
      </w:r>
    </w:p>
    <w:p w:rsidR="00F50B0F" w:rsidRDefault="00F50B0F" w:rsidP="005040E2">
      <w:pPr>
        <w:spacing w:line="360" w:lineRule="auto"/>
        <w:jc w:val="both"/>
      </w:pPr>
    </w:p>
    <w:p w:rsidR="00F50B0F" w:rsidRDefault="00F50B0F" w:rsidP="005040E2">
      <w:pPr>
        <w:spacing w:line="360" w:lineRule="auto"/>
        <w:jc w:val="both"/>
      </w:pPr>
      <w:r>
        <w:t>In this regard, Table 7, presents the major challenges that are frequently encountered in educational strategic  planning activities by ragging their difficulty levels from not observed at all (1) to extremely serious (5). Thus, the respondents rated every item according to their levels of seriousness as per zones, woredas and schools’ realities. Finally, for analysis purpose, the calculated mean values were categorized as 0.05 – 1.49 not observed, 1.5 -2.49 observed but not serious, 2.5 -3.49 serious, 3.5 - 4.49 very serious and 4.5 and above extremely serious.</w:t>
      </w:r>
    </w:p>
    <w:p w:rsidR="00F50B0F" w:rsidRDefault="00F50B0F" w:rsidP="005040E2">
      <w:pPr>
        <w:spacing w:line="360" w:lineRule="auto"/>
        <w:jc w:val="both"/>
      </w:pPr>
    </w:p>
    <w:p w:rsidR="00F50B0F" w:rsidRDefault="00F50B0F" w:rsidP="005040E2">
      <w:pPr>
        <w:spacing w:line="360" w:lineRule="auto"/>
        <w:jc w:val="both"/>
        <w:rPr>
          <w:color w:val="FF0000"/>
        </w:rPr>
      </w:pPr>
    </w:p>
    <w:p w:rsidR="00F50B0F" w:rsidRDefault="00F50B0F" w:rsidP="005040E2">
      <w:pPr>
        <w:spacing w:line="360" w:lineRule="auto"/>
        <w:jc w:val="both"/>
        <w:rPr>
          <w:color w:val="FF0000"/>
        </w:rPr>
      </w:pPr>
    </w:p>
    <w:p w:rsidR="00F50B0F" w:rsidRDefault="00F50B0F" w:rsidP="005040E2">
      <w:pPr>
        <w:spacing w:line="360" w:lineRule="auto"/>
        <w:jc w:val="both"/>
      </w:pPr>
      <w:r w:rsidRPr="007A2B0E">
        <w:t>Table</w:t>
      </w:r>
      <w:r>
        <w:t xml:space="preserve"> 7 clearly depicted the opinion of the two categories of respondents on the existence, and degree of the major barriers that would be encountered while practicing educational strategic planning in AR. Thus, according to the calculated weighted mean value for every item, 14.28 percent (items 10 and 14), 35.71 percent (items 1, 6, 7, 9 and 13), 28.57 percent (items 3, 4, 5 and 8), and 21.43 percents (items 2, 11 and 12) were identified as extremely serious, very serious, serious, and observed but not serious respectively, and no mean for the option not observed at all.</w:t>
      </w:r>
    </w:p>
    <w:p w:rsidR="00F50B0F" w:rsidRDefault="00F50B0F" w:rsidP="005040E2">
      <w:pPr>
        <w:spacing w:line="360" w:lineRule="auto"/>
        <w:jc w:val="both"/>
        <w:rPr>
          <w:color w:val="FF0000"/>
        </w:rPr>
      </w:pPr>
    </w:p>
    <w:p w:rsidR="00F50B0F" w:rsidRDefault="00F50B0F" w:rsidP="005040E2">
      <w:pPr>
        <w:spacing w:line="360" w:lineRule="auto"/>
        <w:jc w:val="both"/>
        <w:rPr>
          <w:color w:val="FF0000"/>
        </w:rPr>
      </w:pPr>
      <w:r>
        <w:t>To begin with the extremely serious ones, lack of incentives given to the workers to embrace the new strategies, and inadequate or unreliable data were categorized as extremely serious pitfalls of educational strategic planning practices in AR with weighted mean values of 4.50 and 4.54 by office and 4.52 and 4.67 by school respondents respectively</w:t>
      </w:r>
    </w:p>
    <w:p w:rsidR="00F50B0F" w:rsidRDefault="00F50B0F" w:rsidP="005040E2">
      <w:pPr>
        <w:spacing w:line="360" w:lineRule="auto"/>
        <w:jc w:val="both"/>
        <w:rPr>
          <w:color w:val="FF0000"/>
        </w:rPr>
      </w:pPr>
    </w:p>
    <w:p w:rsidR="00F50B0F" w:rsidRDefault="00F50B0F" w:rsidP="005040E2">
      <w:pPr>
        <w:spacing w:line="360" w:lineRule="auto"/>
        <w:jc w:val="both"/>
        <w:rPr>
          <w:color w:val="FF0000"/>
        </w:rPr>
      </w:pPr>
    </w:p>
    <w:p w:rsidR="00F50B0F" w:rsidRDefault="00F50B0F" w:rsidP="005040E2">
      <w:pPr>
        <w:spacing w:line="360" w:lineRule="auto"/>
        <w:jc w:val="both"/>
        <w:rPr>
          <w:color w:val="FF0000"/>
        </w:rPr>
      </w:pPr>
    </w:p>
    <w:p w:rsidR="00F50B0F" w:rsidRDefault="00F50B0F" w:rsidP="005040E2">
      <w:pPr>
        <w:spacing w:line="360" w:lineRule="auto"/>
        <w:jc w:val="both"/>
        <w:rPr>
          <w:color w:val="FF0000"/>
        </w:rPr>
      </w:pPr>
    </w:p>
    <w:p w:rsidR="00F50B0F" w:rsidRDefault="00F50B0F" w:rsidP="005040E2">
      <w:pPr>
        <w:spacing w:line="360" w:lineRule="auto"/>
        <w:jc w:val="both"/>
        <w:rPr>
          <w:color w:val="FF0000"/>
        </w:rPr>
      </w:pPr>
    </w:p>
    <w:p w:rsidR="00F50B0F" w:rsidRDefault="00F50B0F" w:rsidP="005040E2">
      <w:pPr>
        <w:spacing w:line="360" w:lineRule="auto"/>
        <w:jc w:val="both"/>
        <w:rPr>
          <w:color w:val="FF0000"/>
        </w:rPr>
      </w:pPr>
    </w:p>
    <w:p w:rsidR="00F50B0F" w:rsidRDefault="00F50B0F" w:rsidP="005040E2">
      <w:pPr>
        <w:spacing w:line="360" w:lineRule="auto"/>
        <w:jc w:val="both"/>
      </w:pPr>
    </w:p>
    <w:p w:rsidR="00F50B0F" w:rsidRPr="00023211" w:rsidRDefault="00F50B0F" w:rsidP="005040E2">
      <w:pPr>
        <w:spacing w:line="360" w:lineRule="auto"/>
        <w:jc w:val="both"/>
      </w:pPr>
      <w:r w:rsidRPr="00023211">
        <w:t xml:space="preserve">Table </w:t>
      </w:r>
      <w:r>
        <w:t>7</w:t>
      </w:r>
      <w:r w:rsidRPr="00023211">
        <w:t>: Responses on Factors affecting the Preparation and Implementation of educational Strategic Planning</w:t>
      </w:r>
    </w:p>
    <w:p w:rsidR="00F50B0F" w:rsidRPr="00023211" w:rsidRDefault="00F50B0F" w:rsidP="005040E2">
      <w:pPr>
        <w:spacing w:line="360" w:lineRule="auto"/>
        <w:jc w:val="both"/>
        <w:rPr>
          <w:b/>
        </w:rPr>
      </w:pPr>
    </w:p>
    <w:tbl>
      <w:tblPr>
        <w:tblpPr w:leftFromText="180" w:rightFromText="180" w:vertAnchor="text" w:horzAnchor="margin" w:tblpXSpec="center" w:tblpY="29"/>
        <w:tblW w:w="1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802"/>
        <w:gridCol w:w="567"/>
        <w:gridCol w:w="567"/>
        <w:gridCol w:w="567"/>
        <w:gridCol w:w="708"/>
        <w:gridCol w:w="567"/>
        <w:gridCol w:w="709"/>
        <w:gridCol w:w="709"/>
        <w:gridCol w:w="567"/>
        <w:gridCol w:w="567"/>
        <w:gridCol w:w="567"/>
        <w:gridCol w:w="567"/>
        <w:gridCol w:w="709"/>
        <w:gridCol w:w="708"/>
      </w:tblGrid>
      <w:tr w:rsidR="00F50B0F" w:rsidRPr="009079E1" w:rsidTr="003F5894">
        <w:trPr>
          <w:trHeight w:val="345"/>
        </w:trPr>
        <w:tc>
          <w:tcPr>
            <w:tcW w:w="567" w:type="dxa"/>
            <w:vMerge w:val="restart"/>
            <w:tcBorders>
              <w:left w:val="single" w:sz="4" w:space="0" w:color="auto"/>
            </w:tcBorders>
          </w:tcPr>
          <w:p w:rsidR="00F50B0F" w:rsidRDefault="00F50B0F" w:rsidP="005040E2">
            <w:pPr>
              <w:tabs>
                <w:tab w:val="left" w:pos="2983"/>
              </w:tabs>
              <w:spacing w:line="360" w:lineRule="auto"/>
              <w:jc w:val="both"/>
            </w:pPr>
          </w:p>
          <w:p w:rsidR="00F50B0F" w:rsidRDefault="00F50B0F" w:rsidP="005040E2">
            <w:pPr>
              <w:tabs>
                <w:tab w:val="left" w:pos="2983"/>
              </w:tabs>
              <w:spacing w:line="360" w:lineRule="auto"/>
              <w:jc w:val="both"/>
            </w:pPr>
          </w:p>
          <w:p w:rsidR="00F50B0F" w:rsidRDefault="00F50B0F" w:rsidP="005040E2">
            <w:pPr>
              <w:tabs>
                <w:tab w:val="left" w:pos="2983"/>
              </w:tabs>
              <w:spacing w:line="360" w:lineRule="auto"/>
              <w:jc w:val="both"/>
            </w:pPr>
          </w:p>
          <w:p w:rsidR="00F50B0F" w:rsidRPr="009079E1" w:rsidRDefault="00F50B0F" w:rsidP="005040E2">
            <w:pPr>
              <w:tabs>
                <w:tab w:val="left" w:pos="2983"/>
              </w:tabs>
              <w:spacing w:line="360" w:lineRule="auto"/>
              <w:jc w:val="both"/>
            </w:pPr>
            <w:r>
              <w:t>No</w:t>
            </w:r>
          </w:p>
        </w:tc>
        <w:tc>
          <w:tcPr>
            <w:tcW w:w="2802" w:type="dxa"/>
            <w:vMerge w:val="restart"/>
          </w:tcPr>
          <w:p w:rsidR="00F50B0F" w:rsidRDefault="00F50B0F" w:rsidP="005040E2">
            <w:pPr>
              <w:tabs>
                <w:tab w:val="left" w:pos="2983"/>
              </w:tabs>
              <w:spacing w:line="360" w:lineRule="auto"/>
              <w:jc w:val="both"/>
            </w:pPr>
          </w:p>
          <w:p w:rsidR="00F50B0F" w:rsidRPr="00F310A6" w:rsidRDefault="00F50B0F" w:rsidP="005040E2">
            <w:pPr>
              <w:spacing w:line="360" w:lineRule="auto"/>
            </w:pPr>
          </w:p>
          <w:p w:rsidR="00F50B0F" w:rsidRDefault="00F50B0F" w:rsidP="005040E2">
            <w:pPr>
              <w:spacing w:line="360" w:lineRule="auto"/>
            </w:pPr>
          </w:p>
          <w:p w:rsidR="00F50B0F" w:rsidRDefault="00F50B0F" w:rsidP="005040E2">
            <w:pPr>
              <w:spacing w:line="360" w:lineRule="auto"/>
              <w:ind w:firstLine="720"/>
            </w:pPr>
          </w:p>
          <w:p w:rsidR="00F50B0F" w:rsidRPr="00F310A6" w:rsidRDefault="00F50B0F" w:rsidP="005040E2">
            <w:pPr>
              <w:spacing w:line="360" w:lineRule="auto"/>
              <w:ind w:firstLine="720"/>
            </w:pPr>
            <w:r>
              <w:t xml:space="preserve">Items </w:t>
            </w:r>
          </w:p>
        </w:tc>
        <w:tc>
          <w:tcPr>
            <w:tcW w:w="7371" w:type="dxa"/>
            <w:gridSpan w:val="12"/>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Respondents  </w:t>
            </w:r>
          </w:p>
        </w:tc>
        <w:tc>
          <w:tcPr>
            <w:tcW w:w="708" w:type="dxa"/>
            <w:vMerge w:val="restart"/>
            <w:tcBorders>
              <w:left w:val="single" w:sz="4" w:space="0" w:color="auto"/>
            </w:tcBorders>
          </w:tcPr>
          <w:p w:rsidR="00F50B0F" w:rsidRPr="009079E1" w:rsidRDefault="00F50B0F" w:rsidP="005040E2">
            <w:pPr>
              <w:tabs>
                <w:tab w:val="left" w:pos="2983"/>
              </w:tabs>
              <w:spacing w:line="360" w:lineRule="auto"/>
              <w:jc w:val="both"/>
            </w:pPr>
            <w:r>
              <w:t xml:space="preserve">t-value </w:t>
            </w:r>
          </w:p>
        </w:tc>
      </w:tr>
      <w:tr w:rsidR="00F50B0F" w:rsidRPr="009079E1" w:rsidTr="003F5894">
        <w:trPr>
          <w:trHeight w:val="205"/>
        </w:trPr>
        <w:tc>
          <w:tcPr>
            <w:tcW w:w="567" w:type="dxa"/>
            <w:vMerge/>
            <w:tcBorders>
              <w:left w:val="single" w:sz="4" w:space="0" w:color="auto"/>
            </w:tcBorders>
          </w:tcPr>
          <w:p w:rsidR="00F50B0F" w:rsidRPr="009079E1" w:rsidRDefault="00F50B0F" w:rsidP="005040E2">
            <w:pPr>
              <w:tabs>
                <w:tab w:val="left" w:pos="2983"/>
              </w:tabs>
              <w:spacing w:line="360" w:lineRule="auto"/>
              <w:jc w:val="both"/>
            </w:pPr>
          </w:p>
        </w:tc>
        <w:tc>
          <w:tcPr>
            <w:tcW w:w="2802" w:type="dxa"/>
            <w:vMerge/>
          </w:tcPr>
          <w:p w:rsidR="00F50B0F" w:rsidRPr="009079E1" w:rsidRDefault="00F50B0F" w:rsidP="005040E2">
            <w:pPr>
              <w:tabs>
                <w:tab w:val="left" w:pos="2983"/>
              </w:tabs>
              <w:spacing w:line="360" w:lineRule="auto"/>
              <w:jc w:val="both"/>
            </w:pPr>
          </w:p>
        </w:tc>
        <w:tc>
          <w:tcPr>
            <w:tcW w:w="3685" w:type="dxa"/>
            <w:gridSpan w:val="6"/>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Office Res. (Planners &amp; Expert)</w:t>
            </w:r>
          </w:p>
        </w:tc>
        <w:tc>
          <w:tcPr>
            <w:tcW w:w="3686" w:type="dxa"/>
            <w:gridSpan w:val="6"/>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proofErr w:type="spellStart"/>
            <w:r>
              <w:t>SchoolRes</w:t>
            </w:r>
            <w:proofErr w:type="spellEnd"/>
            <w:r>
              <w:t>.(</w:t>
            </w:r>
            <w:proofErr w:type="spellStart"/>
            <w:r>
              <w:t>Prials&amp;Dept</w:t>
            </w:r>
            <w:proofErr w:type="spellEnd"/>
            <w:r>
              <w:t xml:space="preserve"> head</w:t>
            </w:r>
          </w:p>
        </w:tc>
        <w:tc>
          <w:tcPr>
            <w:tcW w:w="708" w:type="dxa"/>
            <w:vMerge/>
            <w:tcBorders>
              <w:lef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114"/>
        </w:trPr>
        <w:tc>
          <w:tcPr>
            <w:tcW w:w="567" w:type="dxa"/>
            <w:vMerge/>
            <w:tcBorders>
              <w:left w:val="single" w:sz="4" w:space="0" w:color="auto"/>
            </w:tcBorders>
          </w:tcPr>
          <w:p w:rsidR="00F50B0F" w:rsidRPr="009079E1" w:rsidRDefault="00F50B0F" w:rsidP="005040E2">
            <w:pPr>
              <w:tabs>
                <w:tab w:val="left" w:pos="2983"/>
              </w:tabs>
              <w:spacing w:line="360" w:lineRule="auto"/>
              <w:jc w:val="both"/>
            </w:pPr>
          </w:p>
        </w:tc>
        <w:tc>
          <w:tcPr>
            <w:tcW w:w="2802" w:type="dxa"/>
            <w:vMerge/>
          </w:tcPr>
          <w:p w:rsidR="00F50B0F" w:rsidRPr="009079E1" w:rsidRDefault="00F50B0F" w:rsidP="005040E2">
            <w:pPr>
              <w:tabs>
                <w:tab w:val="left" w:pos="2983"/>
              </w:tabs>
              <w:spacing w:line="360" w:lineRule="auto"/>
              <w:jc w:val="both"/>
              <w:rPr>
                <w:b/>
              </w:rPr>
            </w:pP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5</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4</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3</w:t>
            </w:r>
          </w:p>
        </w:tc>
        <w:tc>
          <w:tcPr>
            <w:tcW w:w="708"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2</w:t>
            </w:r>
          </w:p>
        </w:tc>
        <w:tc>
          <w:tcPr>
            <w:tcW w:w="567"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w:t>
            </w:r>
          </w:p>
        </w:tc>
        <w:tc>
          <w:tcPr>
            <w:tcW w:w="709" w:type="dxa"/>
            <w:vMerge w:val="restart"/>
            <w:tcBorders>
              <w:top w:val="single" w:sz="4" w:space="0" w:color="auto"/>
              <w:left w:val="single" w:sz="4" w:space="0" w:color="auto"/>
              <w:right w:val="single" w:sz="4" w:space="0" w:color="auto"/>
            </w:tcBorders>
          </w:tcPr>
          <w:p w:rsidR="00F50B0F" w:rsidRPr="00F310A6" w:rsidRDefault="00F50B0F" w:rsidP="005040E2">
            <w:pPr>
              <w:spacing w:line="360" w:lineRule="auto"/>
            </w:pPr>
            <w:r w:rsidRPr="00F310A6">
              <w:rPr>
                <w:position w:val="-10"/>
              </w:rPr>
              <w:object w:dxaOrig="180" w:dyaOrig="340">
                <v:shape id="_x0000_i1029" type="#_x0000_t75" style="width:9pt;height:17.25pt" o:ole="">
                  <v:imagedata r:id="rId8" o:title=""/>
                </v:shape>
                <o:OLEObject Type="Embed" ProgID="Equation.3" ShapeID="_x0000_i1029" DrawAspect="Content" ObjectID="_1382845306" r:id="rId16"/>
              </w:object>
            </w:r>
            <w:r w:rsidRPr="00F310A6">
              <w:rPr>
                <w:position w:val="-14"/>
              </w:rPr>
              <w:object w:dxaOrig="260" w:dyaOrig="540">
                <v:shape id="_x0000_i1030" type="#_x0000_t75" style="width:12.75pt;height:27pt" o:ole="">
                  <v:imagedata r:id="rId10" o:title=""/>
                </v:shape>
                <o:OLEObject Type="Embed" ProgID="Equation.3" ShapeID="_x0000_i1030" DrawAspect="Content" ObjectID="_1382845307" r:id="rId17"/>
              </w:objec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5</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w:t>
            </w:r>
          </w:p>
        </w:tc>
        <w:tc>
          <w:tcPr>
            <w:tcW w:w="709" w:type="dxa"/>
            <w:vMerge w:val="restart"/>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w:t>
            </w:r>
            <w:r w:rsidRPr="00F310A6">
              <w:rPr>
                <w:position w:val="-6"/>
              </w:rPr>
              <w:object w:dxaOrig="200" w:dyaOrig="440">
                <v:shape id="_x0000_i1031" type="#_x0000_t75" style="width:9.75pt;height:21.75pt" o:ole="">
                  <v:imagedata r:id="rId12" o:title=""/>
                </v:shape>
                <o:OLEObject Type="Embed" ProgID="Equation.3" ShapeID="_x0000_i1031" DrawAspect="Content" ObjectID="_1382845308" r:id="rId18"/>
              </w:object>
            </w:r>
          </w:p>
          <w:p w:rsidR="00F50B0F" w:rsidRPr="009079E1" w:rsidRDefault="00F50B0F" w:rsidP="005040E2">
            <w:pPr>
              <w:tabs>
                <w:tab w:val="left" w:pos="2983"/>
              </w:tabs>
              <w:spacing w:line="360" w:lineRule="auto"/>
              <w:jc w:val="both"/>
            </w:pPr>
          </w:p>
        </w:tc>
        <w:tc>
          <w:tcPr>
            <w:tcW w:w="708" w:type="dxa"/>
            <w:vMerge/>
            <w:tcBorders>
              <w:left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485"/>
        </w:trPr>
        <w:tc>
          <w:tcPr>
            <w:tcW w:w="567" w:type="dxa"/>
            <w:vMerge/>
            <w:tcBorders>
              <w:left w:val="single" w:sz="4" w:space="0" w:color="auto"/>
              <w:bottom w:val="single" w:sz="4" w:space="0" w:color="auto"/>
            </w:tcBorders>
          </w:tcPr>
          <w:p w:rsidR="00F50B0F" w:rsidRPr="009079E1" w:rsidRDefault="00F50B0F" w:rsidP="005040E2">
            <w:pPr>
              <w:tabs>
                <w:tab w:val="left" w:pos="2983"/>
              </w:tabs>
              <w:spacing w:line="360" w:lineRule="auto"/>
              <w:jc w:val="both"/>
            </w:pPr>
          </w:p>
        </w:tc>
        <w:tc>
          <w:tcPr>
            <w:tcW w:w="2802" w:type="dxa"/>
            <w:vMerge/>
            <w:tcBorders>
              <w:bottom w:val="single" w:sz="4" w:space="0" w:color="auto"/>
            </w:tcBorders>
          </w:tcPr>
          <w:p w:rsidR="00F50B0F" w:rsidRPr="009079E1" w:rsidRDefault="00F50B0F" w:rsidP="005040E2">
            <w:pPr>
              <w:tabs>
                <w:tab w:val="left" w:pos="2983"/>
              </w:tabs>
              <w:spacing w:line="360" w:lineRule="auto"/>
              <w:jc w:val="both"/>
              <w:rPr>
                <w:b/>
              </w:rPr>
            </w:pP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f</w:t>
            </w:r>
          </w:p>
          <w:p w:rsidR="00F50B0F" w:rsidRDefault="00F50B0F" w:rsidP="005040E2">
            <w:pPr>
              <w:tabs>
                <w:tab w:val="left" w:pos="2983"/>
              </w:tabs>
              <w:spacing w:line="360" w:lineRule="auto"/>
              <w:jc w:val="both"/>
            </w:pP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f</w:t>
            </w:r>
          </w:p>
          <w:p w:rsidR="00F50B0F" w:rsidRDefault="00F50B0F" w:rsidP="005040E2">
            <w:pPr>
              <w:tabs>
                <w:tab w:val="left" w:pos="2983"/>
              </w:tabs>
              <w:spacing w:line="360" w:lineRule="auto"/>
              <w:jc w:val="both"/>
            </w:pP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f</w:t>
            </w:r>
          </w:p>
          <w:p w:rsidR="00F50B0F" w:rsidRDefault="00F50B0F" w:rsidP="005040E2">
            <w:pPr>
              <w:tabs>
                <w:tab w:val="left" w:pos="2983"/>
              </w:tabs>
              <w:spacing w:line="360" w:lineRule="auto"/>
              <w:jc w:val="both"/>
            </w:pPr>
          </w:p>
        </w:tc>
        <w:tc>
          <w:tcPr>
            <w:tcW w:w="708"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f</w:t>
            </w:r>
          </w:p>
          <w:p w:rsidR="00F50B0F" w:rsidRDefault="00F50B0F" w:rsidP="005040E2">
            <w:pPr>
              <w:tabs>
                <w:tab w:val="left" w:pos="2983"/>
              </w:tabs>
              <w:spacing w:line="360" w:lineRule="auto"/>
              <w:jc w:val="both"/>
            </w:pPr>
          </w:p>
        </w:tc>
        <w:tc>
          <w:tcPr>
            <w:tcW w:w="567"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f</w:t>
            </w:r>
          </w:p>
          <w:p w:rsidR="00F50B0F" w:rsidRDefault="00F50B0F" w:rsidP="005040E2">
            <w:pPr>
              <w:tabs>
                <w:tab w:val="left" w:pos="2983"/>
              </w:tabs>
              <w:spacing w:line="360" w:lineRule="auto"/>
              <w:jc w:val="both"/>
            </w:pPr>
          </w:p>
        </w:tc>
        <w:tc>
          <w:tcPr>
            <w:tcW w:w="709" w:type="dxa"/>
            <w:vMerge/>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f</w:t>
            </w:r>
          </w:p>
          <w:p w:rsidR="00F50B0F" w:rsidRDefault="00F50B0F"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f</w:t>
            </w:r>
          </w:p>
          <w:p w:rsidR="00F50B0F" w:rsidRPr="009079E1" w:rsidRDefault="00F50B0F" w:rsidP="005040E2">
            <w:pPr>
              <w:tabs>
                <w:tab w:val="left" w:pos="2983"/>
              </w:tabs>
              <w:spacing w:line="360" w:lineRule="auto"/>
              <w:jc w:val="both"/>
            </w:pPr>
          </w:p>
          <w:p w:rsidR="00F50B0F" w:rsidRDefault="00F50B0F"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f</w:t>
            </w:r>
          </w:p>
          <w:p w:rsidR="00F50B0F" w:rsidRDefault="00F50B0F"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f</w:t>
            </w:r>
          </w:p>
          <w:p w:rsidR="00F50B0F" w:rsidRDefault="00F50B0F"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f</w:t>
            </w:r>
          </w:p>
          <w:p w:rsidR="00F50B0F" w:rsidRPr="009079E1" w:rsidRDefault="00F50B0F" w:rsidP="005040E2">
            <w:pPr>
              <w:tabs>
                <w:tab w:val="left" w:pos="2983"/>
              </w:tabs>
              <w:spacing w:line="360" w:lineRule="auto"/>
              <w:jc w:val="both"/>
            </w:pPr>
          </w:p>
          <w:p w:rsidR="00F50B0F" w:rsidRDefault="00F50B0F" w:rsidP="005040E2">
            <w:pPr>
              <w:tabs>
                <w:tab w:val="left" w:pos="2983"/>
              </w:tabs>
              <w:spacing w:line="360" w:lineRule="auto"/>
              <w:jc w:val="both"/>
            </w:pPr>
          </w:p>
        </w:tc>
        <w:tc>
          <w:tcPr>
            <w:tcW w:w="709" w:type="dxa"/>
            <w:vMerge/>
            <w:tcBorders>
              <w:left w:val="single" w:sz="4" w:space="0" w:color="auto"/>
              <w:bottom w:val="single" w:sz="4" w:space="0" w:color="auto"/>
              <w:right w:val="single" w:sz="4" w:space="0" w:color="auto"/>
            </w:tcBorders>
          </w:tcPr>
          <w:p w:rsidR="00F50B0F" w:rsidRDefault="00F50B0F" w:rsidP="005040E2">
            <w:pPr>
              <w:tabs>
                <w:tab w:val="left" w:pos="2983"/>
              </w:tabs>
              <w:spacing w:line="360" w:lineRule="auto"/>
              <w:jc w:val="both"/>
            </w:pPr>
          </w:p>
        </w:tc>
        <w:tc>
          <w:tcPr>
            <w:tcW w:w="708" w:type="dxa"/>
            <w:vMerge/>
            <w:tcBorders>
              <w:left w:val="single" w:sz="4" w:space="0" w:color="auto"/>
              <w:bottom w:val="single" w:sz="4" w:space="0" w:color="auto"/>
            </w:tcBorders>
          </w:tcPr>
          <w:p w:rsidR="00F50B0F" w:rsidRPr="009079E1" w:rsidRDefault="00F50B0F" w:rsidP="005040E2">
            <w:pPr>
              <w:tabs>
                <w:tab w:val="left" w:pos="2983"/>
              </w:tabs>
              <w:spacing w:line="360" w:lineRule="auto"/>
              <w:jc w:val="both"/>
            </w:pPr>
          </w:p>
        </w:tc>
      </w:tr>
      <w:tr w:rsidR="00F50B0F" w:rsidRPr="009079E1" w:rsidTr="003F5894">
        <w:trPr>
          <w:trHeight w:val="615"/>
        </w:trPr>
        <w:tc>
          <w:tcPr>
            <w:tcW w:w="567" w:type="dxa"/>
            <w:tcBorders>
              <w:top w:val="single" w:sz="4" w:space="0" w:color="auto"/>
            </w:tcBorders>
          </w:tcPr>
          <w:p w:rsidR="00F50B0F" w:rsidRPr="009079E1" w:rsidRDefault="00F50B0F" w:rsidP="005040E2">
            <w:pPr>
              <w:tabs>
                <w:tab w:val="left" w:pos="2983"/>
              </w:tabs>
              <w:spacing w:line="360" w:lineRule="auto"/>
              <w:jc w:val="both"/>
            </w:pPr>
            <w:r>
              <w:t>1</w:t>
            </w:r>
          </w:p>
        </w:tc>
        <w:tc>
          <w:tcPr>
            <w:tcW w:w="2802" w:type="dxa"/>
            <w:tcBorders>
              <w:top w:val="single" w:sz="4" w:space="0" w:color="auto"/>
              <w:right w:val="single" w:sz="4" w:space="0" w:color="auto"/>
            </w:tcBorders>
          </w:tcPr>
          <w:p w:rsidR="00F50B0F" w:rsidRPr="009079E1" w:rsidRDefault="00F50B0F" w:rsidP="005040E2">
            <w:pPr>
              <w:tabs>
                <w:tab w:val="left" w:pos="2983"/>
              </w:tabs>
              <w:spacing w:line="360" w:lineRule="auto"/>
              <w:jc w:val="both"/>
              <w:rPr>
                <w:b/>
              </w:rPr>
            </w:pPr>
            <w:r w:rsidRPr="009079E1">
              <w:t>Lack of meaningful participation of stakeholders</w:t>
            </w:r>
          </w:p>
        </w:tc>
        <w:tc>
          <w:tcPr>
            <w:tcW w:w="567" w:type="dxa"/>
            <w:tcBorders>
              <w:top w:val="single" w:sz="4" w:space="0" w:color="auto"/>
              <w:left w:val="single" w:sz="4" w:space="0" w:color="auto"/>
            </w:tcBorders>
          </w:tcPr>
          <w:p w:rsidR="00F50B0F" w:rsidRDefault="00F50B0F" w:rsidP="005040E2">
            <w:pPr>
              <w:tabs>
                <w:tab w:val="left" w:pos="2983"/>
              </w:tabs>
              <w:spacing w:line="360" w:lineRule="auto"/>
              <w:jc w:val="both"/>
            </w:pPr>
            <w:r>
              <w:t>41</w:t>
            </w:r>
          </w:p>
        </w:tc>
        <w:tc>
          <w:tcPr>
            <w:tcW w:w="567" w:type="dxa"/>
            <w:tcBorders>
              <w:top w:val="single" w:sz="4" w:space="0" w:color="auto"/>
            </w:tcBorders>
          </w:tcPr>
          <w:p w:rsidR="00F50B0F" w:rsidRDefault="00F50B0F" w:rsidP="005040E2">
            <w:pPr>
              <w:tabs>
                <w:tab w:val="left" w:pos="2983"/>
              </w:tabs>
              <w:spacing w:line="360" w:lineRule="auto"/>
              <w:jc w:val="both"/>
            </w:pPr>
            <w:r>
              <w:t>14</w:t>
            </w:r>
          </w:p>
        </w:tc>
        <w:tc>
          <w:tcPr>
            <w:tcW w:w="567" w:type="dxa"/>
            <w:tcBorders>
              <w:top w:val="single" w:sz="4" w:space="0" w:color="auto"/>
            </w:tcBorders>
          </w:tcPr>
          <w:p w:rsidR="00F50B0F" w:rsidRDefault="00F50B0F" w:rsidP="005040E2">
            <w:pPr>
              <w:tabs>
                <w:tab w:val="left" w:pos="2983"/>
              </w:tabs>
              <w:spacing w:line="360" w:lineRule="auto"/>
              <w:jc w:val="both"/>
            </w:pPr>
            <w:r>
              <w:t>10</w:t>
            </w:r>
          </w:p>
        </w:tc>
        <w:tc>
          <w:tcPr>
            <w:tcW w:w="708" w:type="dxa"/>
            <w:tcBorders>
              <w:top w:val="single" w:sz="4" w:space="0" w:color="auto"/>
            </w:tcBorders>
          </w:tcPr>
          <w:p w:rsidR="00F50B0F" w:rsidRDefault="00F50B0F" w:rsidP="005040E2">
            <w:pPr>
              <w:tabs>
                <w:tab w:val="left" w:pos="2983"/>
              </w:tabs>
              <w:spacing w:line="360" w:lineRule="auto"/>
              <w:jc w:val="both"/>
            </w:pPr>
            <w:r>
              <w:t>13</w:t>
            </w:r>
          </w:p>
        </w:tc>
        <w:tc>
          <w:tcPr>
            <w:tcW w:w="567" w:type="dxa"/>
            <w:tcBorders>
              <w:top w:val="single" w:sz="4" w:space="0" w:color="auto"/>
              <w:right w:val="single" w:sz="4" w:space="0" w:color="auto"/>
            </w:tcBorders>
          </w:tcPr>
          <w:p w:rsidR="00F50B0F" w:rsidRDefault="00F50B0F" w:rsidP="005040E2">
            <w:pPr>
              <w:tabs>
                <w:tab w:val="left" w:pos="2983"/>
              </w:tabs>
              <w:spacing w:line="360" w:lineRule="auto"/>
              <w:jc w:val="both"/>
            </w:pPr>
            <w:r>
              <w:t>6</w:t>
            </w:r>
          </w:p>
        </w:tc>
        <w:tc>
          <w:tcPr>
            <w:tcW w:w="709"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3.85</w:t>
            </w:r>
          </w:p>
        </w:tc>
        <w:tc>
          <w:tcPr>
            <w:tcW w:w="709" w:type="dxa"/>
            <w:tcBorders>
              <w:top w:val="single" w:sz="4" w:space="0" w:color="auto"/>
              <w:left w:val="single" w:sz="4" w:space="0" w:color="auto"/>
              <w:right w:val="single" w:sz="4" w:space="0" w:color="auto"/>
            </w:tcBorders>
          </w:tcPr>
          <w:p w:rsidR="00F50B0F" w:rsidRDefault="00F50B0F" w:rsidP="005040E2">
            <w:pPr>
              <w:tabs>
                <w:tab w:val="left" w:pos="2983"/>
              </w:tabs>
              <w:spacing w:line="360" w:lineRule="auto"/>
              <w:jc w:val="both"/>
            </w:pPr>
            <w:r>
              <w:t>79</w:t>
            </w:r>
          </w:p>
        </w:tc>
        <w:tc>
          <w:tcPr>
            <w:tcW w:w="567" w:type="dxa"/>
            <w:tcBorders>
              <w:top w:val="single" w:sz="4" w:space="0" w:color="auto"/>
              <w:left w:val="single" w:sz="4" w:space="0" w:color="auto"/>
              <w:right w:val="single" w:sz="4" w:space="0" w:color="auto"/>
            </w:tcBorders>
          </w:tcPr>
          <w:p w:rsidR="00F50B0F" w:rsidRDefault="00F50B0F" w:rsidP="005040E2">
            <w:pPr>
              <w:tabs>
                <w:tab w:val="left" w:pos="2983"/>
              </w:tabs>
              <w:spacing w:line="360" w:lineRule="auto"/>
              <w:jc w:val="both"/>
            </w:pPr>
            <w:r>
              <w:t>17</w:t>
            </w:r>
          </w:p>
        </w:tc>
        <w:tc>
          <w:tcPr>
            <w:tcW w:w="567" w:type="dxa"/>
            <w:tcBorders>
              <w:top w:val="single" w:sz="4" w:space="0" w:color="auto"/>
              <w:left w:val="single" w:sz="4" w:space="0" w:color="auto"/>
              <w:right w:val="single" w:sz="4" w:space="0" w:color="auto"/>
            </w:tcBorders>
          </w:tcPr>
          <w:p w:rsidR="00F50B0F" w:rsidRDefault="00F50B0F" w:rsidP="005040E2">
            <w:pPr>
              <w:tabs>
                <w:tab w:val="left" w:pos="2983"/>
              </w:tabs>
              <w:spacing w:line="360" w:lineRule="auto"/>
              <w:jc w:val="both"/>
            </w:pPr>
            <w:r>
              <w:t>11</w:t>
            </w:r>
          </w:p>
        </w:tc>
        <w:tc>
          <w:tcPr>
            <w:tcW w:w="567"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7</w:t>
            </w:r>
          </w:p>
        </w:tc>
        <w:tc>
          <w:tcPr>
            <w:tcW w:w="567" w:type="dxa"/>
            <w:tcBorders>
              <w:top w:val="single" w:sz="4" w:space="0" w:color="auto"/>
              <w:left w:val="single" w:sz="4" w:space="0" w:color="auto"/>
              <w:right w:val="single" w:sz="4" w:space="0" w:color="auto"/>
            </w:tcBorders>
          </w:tcPr>
          <w:p w:rsidR="00F50B0F" w:rsidRDefault="00F50B0F" w:rsidP="005040E2">
            <w:pPr>
              <w:tabs>
                <w:tab w:val="left" w:pos="2983"/>
              </w:tabs>
              <w:spacing w:line="360" w:lineRule="auto"/>
              <w:jc w:val="both"/>
            </w:pPr>
            <w:r>
              <w:t>6</w:t>
            </w:r>
          </w:p>
        </w:tc>
        <w:tc>
          <w:tcPr>
            <w:tcW w:w="709" w:type="dxa"/>
            <w:tcBorders>
              <w:top w:val="single" w:sz="4" w:space="0" w:color="auto"/>
              <w:left w:val="single" w:sz="4" w:space="0" w:color="auto"/>
              <w:right w:val="single" w:sz="4" w:space="0" w:color="auto"/>
            </w:tcBorders>
          </w:tcPr>
          <w:p w:rsidR="00F50B0F" w:rsidRDefault="00F50B0F" w:rsidP="005040E2">
            <w:pPr>
              <w:tabs>
                <w:tab w:val="left" w:pos="2983"/>
              </w:tabs>
              <w:spacing w:line="360" w:lineRule="auto"/>
              <w:jc w:val="both"/>
            </w:pPr>
            <w:r>
              <w:t>4.30</w:t>
            </w:r>
          </w:p>
        </w:tc>
        <w:tc>
          <w:tcPr>
            <w:tcW w:w="708" w:type="dxa"/>
            <w:tcBorders>
              <w:top w:val="single" w:sz="4" w:space="0" w:color="auto"/>
              <w:left w:val="single" w:sz="4" w:space="0" w:color="auto"/>
            </w:tcBorders>
          </w:tcPr>
          <w:p w:rsidR="00F50B0F" w:rsidRPr="005754BE" w:rsidRDefault="00F50B0F" w:rsidP="005040E2">
            <w:pPr>
              <w:tabs>
                <w:tab w:val="left" w:pos="2983"/>
              </w:tabs>
              <w:spacing w:line="360" w:lineRule="auto"/>
              <w:jc w:val="both"/>
            </w:pPr>
            <w:r w:rsidRPr="005754BE">
              <w:t>-2.55</w:t>
            </w:r>
          </w:p>
        </w:tc>
      </w:tr>
      <w:tr w:rsidR="00F50B0F" w:rsidRPr="009079E1" w:rsidTr="003F5894">
        <w:tc>
          <w:tcPr>
            <w:tcW w:w="567" w:type="dxa"/>
          </w:tcPr>
          <w:p w:rsidR="00F50B0F" w:rsidRPr="009079E1" w:rsidRDefault="00F50B0F" w:rsidP="005040E2">
            <w:pPr>
              <w:tabs>
                <w:tab w:val="left" w:pos="2983"/>
              </w:tabs>
              <w:spacing w:line="360" w:lineRule="auto"/>
              <w:jc w:val="both"/>
            </w:pPr>
            <w:r>
              <w:t>2</w:t>
            </w:r>
          </w:p>
        </w:tc>
        <w:tc>
          <w:tcPr>
            <w:tcW w:w="2802" w:type="dxa"/>
          </w:tcPr>
          <w:p w:rsidR="00F50B0F" w:rsidRPr="009079E1" w:rsidRDefault="00F50B0F" w:rsidP="005040E2">
            <w:pPr>
              <w:tabs>
                <w:tab w:val="left" w:pos="2983"/>
              </w:tabs>
              <w:spacing w:line="360" w:lineRule="auto"/>
              <w:jc w:val="both"/>
            </w:pPr>
            <w:r>
              <w:t xml:space="preserve">Lack of clear delegation in the region, zones, woredas and schools </w:t>
            </w:r>
          </w:p>
        </w:tc>
        <w:tc>
          <w:tcPr>
            <w:tcW w:w="567" w:type="dxa"/>
          </w:tcPr>
          <w:p w:rsidR="00F50B0F" w:rsidRPr="009079E1" w:rsidRDefault="00F50B0F" w:rsidP="005040E2">
            <w:pPr>
              <w:tabs>
                <w:tab w:val="left" w:pos="2983"/>
              </w:tabs>
              <w:spacing w:line="360" w:lineRule="auto"/>
              <w:jc w:val="both"/>
            </w:pPr>
            <w:r>
              <w:t>6</w:t>
            </w:r>
          </w:p>
        </w:tc>
        <w:tc>
          <w:tcPr>
            <w:tcW w:w="567" w:type="dxa"/>
          </w:tcPr>
          <w:p w:rsidR="00F50B0F" w:rsidRPr="009079E1" w:rsidRDefault="00F50B0F" w:rsidP="005040E2">
            <w:pPr>
              <w:tabs>
                <w:tab w:val="left" w:pos="2983"/>
              </w:tabs>
              <w:spacing w:line="360" w:lineRule="auto"/>
              <w:jc w:val="both"/>
            </w:pPr>
            <w:r>
              <w:t>11</w:t>
            </w:r>
          </w:p>
        </w:tc>
        <w:tc>
          <w:tcPr>
            <w:tcW w:w="567" w:type="dxa"/>
          </w:tcPr>
          <w:p w:rsidR="00F50B0F" w:rsidRPr="009079E1" w:rsidRDefault="00F50B0F" w:rsidP="005040E2">
            <w:pPr>
              <w:tabs>
                <w:tab w:val="left" w:pos="2983"/>
              </w:tabs>
              <w:spacing w:line="360" w:lineRule="auto"/>
              <w:jc w:val="both"/>
            </w:pPr>
            <w:r>
              <w:t>8</w:t>
            </w:r>
          </w:p>
        </w:tc>
        <w:tc>
          <w:tcPr>
            <w:tcW w:w="708" w:type="dxa"/>
          </w:tcPr>
          <w:p w:rsidR="00F50B0F" w:rsidRPr="009079E1" w:rsidRDefault="00F50B0F" w:rsidP="005040E2">
            <w:pPr>
              <w:tabs>
                <w:tab w:val="left" w:pos="2983"/>
              </w:tabs>
              <w:spacing w:line="360" w:lineRule="auto"/>
              <w:jc w:val="both"/>
            </w:pPr>
            <w:r>
              <w:t>29</w:t>
            </w:r>
          </w:p>
        </w:tc>
        <w:tc>
          <w:tcPr>
            <w:tcW w:w="567" w:type="dxa"/>
            <w:tcBorders>
              <w:right w:val="single" w:sz="4" w:space="0" w:color="auto"/>
            </w:tcBorders>
          </w:tcPr>
          <w:p w:rsidR="00F50B0F" w:rsidRPr="009079E1" w:rsidRDefault="00F50B0F" w:rsidP="005040E2">
            <w:pPr>
              <w:tabs>
                <w:tab w:val="left" w:pos="2983"/>
              </w:tabs>
              <w:spacing w:line="360" w:lineRule="auto"/>
              <w:jc w:val="both"/>
            </w:pPr>
            <w:r>
              <w:t>30</w:t>
            </w:r>
          </w:p>
        </w:tc>
        <w:tc>
          <w:tcPr>
            <w:tcW w:w="709"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2.21</w:t>
            </w:r>
          </w:p>
        </w:tc>
        <w:tc>
          <w:tcPr>
            <w:tcW w:w="709"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6</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5</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10</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27</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72</w:t>
            </w:r>
          </w:p>
        </w:tc>
        <w:tc>
          <w:tcPr>
            <w:tcW w:w="709"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1.72</w:t>
            </w:r>
          </w:p>
        </w:tc>
        <w:tc>
          <w:tcPr>
            <w:tcW w:w="708" w:type="dxa"/>
            <w:tcBorders>
              <w:left w:val="single" w:sz="4" w:space="0" w:color="auto"/>
            </w:tcBorders>
          </w:tcPr>
          <w:p w:rsidR="00F50B0F" w:rsidRPr="009079E1" w:rsidRDefault="00F50B0F" w:rsidP="005040E2">
            <w:pPr>
              <w:tabs>
                <w:tab w:val="left" w:pos="2983"/>
              </w:tabs>
              <w:spacing w:line="360" w:lineRule="auto"/>
              <w:jc w:val="both"/>
            </w:pPr>
            <w:r>
              <w:t>2.97</w:t>
            </w:r>
          </w:p>
        </w:tc>
      </w:tr>
      <w:tr w:rsidR="00F50B0F" w:rsidRPr="009079E1" w:rsidTr="003F5894">
        <w:tc>
          <w:tcPr>
            <w:tcW w:w="567" w:type="dxa"/>
          </w:tcPr>
          <w:p w:rsidR="00F50B0F" w:rsidRPr="009079E1" w:rsidRDefault="00F50B0F" w:rsidP="005040E2">
            <w:pPr>
              <w:tabs>
                <w:tab w:val="left" w:pos="2983"/>
              </w:tabs>
              <w:spacing w:line="360" w:lineRule="auto"/>
              <w:jc w:val="both"/>
            </w:pPr>
            <w:r>
              <w:t>3</w:t>
            </w:r>
          </w:p>
        </w:tc>
        <w:tc>
          <w:tcPr>
            <w:tcW w:w="2802" w:type="dxa"/>
          </w:tcPr>
          <w:p w:rsidR="00F50B0F" w:rsidRPr="009079E1" w:rsidRDefault="00F50B0F" w:rsidP="005040E2">
            <w:pPr>
              <w:tabs>
                <w:tab w:val="left" w:pos="2983"/>
              </w:tabs>
              <w:spacing w:line="360" w:lineRule="auto"/>
              <w:jc w:val="both"/>
            </w:pPr>
            <w:r w:rsidRPr="009079E1">
              <w:t xml:space="preserve">Failure to set meaningful, and verifiable targets </w:t>
            </w:r>
          </w:p>
        </w:tc>
        <w:tc>
          <w:tcPr>
            <w:tcW w:w="567" w:type="dxa"/>
          </w:tcPr>
          <w:p w:rsidR="00F50B0F" w:rsidRPr="009079E1" w:rsidRDefault="00F50B0F" w:rsidP="005040E2">
            <w:pPr>
              <w:tabs>
                <w:tab w:val="left" w:pos="2983"/>
              </w:tabs>
              <w:spacing w:line="360" w:lineRule="auto"/>
              <w:jc w:val="both"/>
            </w:pPr>
            <w:r>
              <w:t>19</w:t>
            </w:r>
          </w:p>
        </w:tc>
        <w:tc>
          <w:tcPr>
            <w:tcW w:w="567" w:type="dxa"/>
          </w:tcPr>
          <w:p w:rsidR="00F50B0F" w:rsidRPr="009079E1" w:rsidRDefault="00F50B0F" w:rsidP="005040E2">
            <w:pPr>
              <w:tabs>
                <w:tab w:val="left" w:pos="2983"/>
              </w:tabs>
              <w:spacing w:line="360" w:lineRule="auto"/>
              <w:jc w:val="both"/>
            </w:pPr>
            <w:r>
              <w:t>11</w:t>
            </w:r>
          </w:p>
        </w:tc>
        <w:tc>
          <w:tcPr>
            <w:tcW w:w="567" w:type="dxa"/>
          </w:tcPr>
          <w:p w:rsidR="00F50B0F" w:rsidRPr="009079E1" w:rsidRDefault="00F50B0F" w:rsidP="005040E2">
            <w:pPr>
              <w:tabs>
                <w:tab w:val="left" w:pos="2983"/>
              </w:tabs>
              <w:spacing w:line="360" w:lineRule="auto"/>
              <w:jc w:val="both"/>
            </w:pPr>
            <w:r>
              <w:t>30</w:t>
            </w:r>
          </w:p>
        </w:tc>
        <w:tc>
          <w:tcPr>
            <w:tcW w:w="708" w:type="dxa"/>
          </w:tcPr>
          <w:p w:rsidR="00F50B0F" w:rsidRPr="009079E1" w:rsidRDefault="00F50B0F" w:rsidP="005040E2">
            <w:pPr>
              <w:tabs>
                <w:tab w:val="left" w:pos="2983"/>
              </w:tabs>
              <w:spacing w:line="360" w:lineRule="auto"/>
              <w:jc w:val="both"/>
            </w:pPr>
            <w:r>
              <w:t>19</w:t>
            </w:r>
          </w:p>
        </w:tc>
        <w:tc>
          <w:tcPr>
            <w:tcW w:w="567" w:type="dxa"/>
            <w:tcBorders>
              <w:right w:val="single" w:sz="4" w:space="0" w:color="auto"/>
            </w:tcBorders>
          </w:tcPr>
          <w:p w:rsidR="00F50B0F" w:rsidRPr="009079E1" w:rsidRDefault="00F50B0F" w:rsidP="005040E2">
            <w:pPr>
              <w:tabs>
                <w:tab w:val="left" w:pos="2983"/>
              </w:tabs>
              <w:spacing w:line="360" w:lineRule="auto"/>
              <w:jc w:val="both"/>
            </w:pPr>
            <w:r>
              <w:t>5</w:t>
            </w:r>
          </w:p>
        </w:tc>
        <w:tc>
          <w:tcPr>
            <w:tcW w:w="709"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3.24</w:t>
            </w:r>
          </w:p>
        </w:tc>
        <w:tc>
          <w:tcPr>
            <w:tcW w:w="709"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34</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36</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17</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18</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15</w:t>
            </w:r>
          </w:p>
        </w:tc>
        <w:tc>
          <w:tcPr>
            <w:tcW w:w="709"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3.44</w:t>
            </w:r>
          </w:p>
        </w:tc>
        <w:tc>
          <w:tcPr>
            <w:tcW w:w="708" w:type="dxa"/>
            <w:tcBorders>
              <w:left w:val="single" w:sz="4" w:space="0" w:color="auto"/>
            </w:tcBorders>
          </w:tcPr>
          <w:p w:rsidR="00F50B0F" w:rsidRPr="009079E1" w:rsidRDefault="00F50B0F" w:rsidP="005040E2">
            <w:pPr>
              <w:tabs>
                <w:tab w:val="left" w:pos="2983"/>
              </w:tabs>
              <w:spacing w:line="360" w:lineRule="auto"/>
              <w:jc w:val="both"/>
            </w:pPr>
            <w:r w:rsidRPr="005754BE">
              <w:t>-1.09</w:t>
            </w:r>
          </w:p>
        </w:tc>
      </w:tr>
      <w:tr w:rsidR="00F50B0F" w:rsidRPr="009079E1" w:rsidTr="003F5894">
        <w:tc>
          <w:tcPr>
            <w:tcW w:w="567" w:type="dxa"/>
          </w:tcPr>
          <w:p w:rsidR="00F50B0F" w:rsidRPr="009079E1" w:rsidRDefault="00F50B0F" w:rsidP="005040E2">
            <w:pPr>
              <w:tabs>
                <w:tab w:val="left" w:pos="2983"/>
              </w:tabs>
              <w:spacing w:line="360" w:lineRule="auto"/>
              <w:jc w:val="both"/>
            </w:pPr>
            <w:r>
              <w:t>4</w:t>
            </w:r>
          </w:p>
        </w:tc>
        <w:tc>
          <w:tcPr>
            <w:tcW w:w="2802" w:type="dxa"/>
          </w:tcPr>
          <w:p w:rsidR="00F50B0F" w:rsidRPr="009079E1" w:rsidRDefault="00F50B0F" w:rsidP="005040E2">
            <w:pPr>
              <w:tabs>
                <w:tab w:val="left" w:pos="2983"/>
              </w:tabs>
              <w:spacing w:line="360" w:lineRule="auto"/>
              <w:jc w:val="both"/>
            </w:pPr>
            <w:r>
              <w:t xml:space="preserve">Inadequate knowledge and /or experiences of the planners </w:t>
            </w:r>
          </w:p>
        </w:tc>
        <w:tc>
          <w:tcPr>
            <w:tcW w:w="567" w:type="dxa"/>
          </w:tcPr>
          <w:p w:rsidR="00F50B0F" w:rsidRPr="009079E1" w:rsidRDefault="00F50B0F" w:rsidP="005040E2">
            <w:pPr>
              <w:tabs>
                <w:tab w:val="left" w:pos="2983"/>
              </w:tabs>
              <w:spacing w:line="360" w:lineRule="auto"/>
              <w:jc w:val="both"/>
            </w:pPr>
            <w:r>
              <w:t>11</w:t>
            </w:r>
          </w:p>
        </w:tc>
        <w:tc>
          <w:tcPr>
            <w:tcW w:w="567" w:type="dxa"/>
          </w:tcPr>
          <w:p w:rsidR="00F50B0F" w:rsidRPr="009079E1" w:rsidRDefault="00F50B0F" w:rsidP="005040E2">
            <w:pPr>
              <w:tabs>
                <w:tab w:val="left" w:pos="2983"/>
              </w:tabs>
              <w:spacing w:line="360" w:lineRule="auto"/>
              <w:jc w:val="both"/>
            </w:pPr>
            <w:r>
              <w:t>30</w:t>
            </w:r>
          </w:p>
        </w:tc>
        <w:tc>
          <w:tcPr>
            <w:tcW w:w="567" w:type="dxa"/>
          </w:tcPr>
          <w:p w:rsidR="00F50B0F" w:rsidRPr="009079E1" w:rsidRDefault="00F50B0F" w:rsidP="005040E2">
            <w:pPr>
              <w:tabs>
                <w:tab w:val="left" w:pos="2983"/>
              </w:tabs>
              <w:spacing w:line="360" w:lineRule="auto"/>
              <w:jc w:val="both"/>
            </w:pPr>
            <w:r>
              <w:t>29</w:t>
            </w:r>
          </w:p>
        </w:tc>
        <w:tc>
          <w:tcPr>
            <w:tcW w:w="708" w:type="dxa"/>
          </w:tcPr>
          <w:p w:rsidR="00F50B0F" w:rsidRPr="009079E1" w:rsidRDefault="00F50B0F" w:rsidP="005040E2">
            <w:pPr>
              <w:tabs>
                <w:tab w:val="left" w:pos="2983"/>
              </w:tabs>
              <w:spacing w:line="360" w:lineRule="auto"/>
              <w:jc w:val="both"/>
            </w:pPr>
            <w:r>
              <w:t>8</w:t>
            </w:r>
          </w:p>
        </w:tc>
        <w:tc>
          <w:tcPr>
            <w:tcW w:w="567" w:type="dxa"/>
            <w:tcBorders>
              <w:right w:val="single" w:sz="4" w:space="0" w:color="auto"/>
            </w:tcBorders>
          </w:tcPr>
          <w:p w:rsidR="00F50B0F" w:rsidRPr="009079E1" w:rsidRDefault="00F50B0F" w:rsidP="005040E2">
            <w:pPr>
              <w:tabs>
                <w:tab w:val="left" w:pos="2983"/>
              </w:tabs>
              <w:spacing w:line="360" w:lineRule="auto"/>
              <w:jc w:val="both"/>
            </w:pPr>
            <w:r>
              <w:t>6</w:t>
            </w:r>
          </w:p>
        </w:tc>
        <w:tc>
          <w:tcPr>
            <w:tcW w:w="709"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3.39</w:t>
            </w:r>
          </w:p>
        </w:tc>
        <w:tc>
          <w:tcPr>
            <w:tcW w:w="709"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13</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39</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42</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9</w:t>
            </w:r>
          </w:p>
        </w:tc>
        <w:tc>
          <w:tcPr>
            <w:tcW w:w="567" w:type="dxa"/>
            <w:tcBorders>
              <w:left w:val="single" w:sz="4" w:space="0" w:color="auto"/>
              <w:right w:val="single" w:sz="4" w:space="0" w:color="auto"/>
            </w:tcBorders>
          </w:tcPr>
          <w:p w:rsidR="00F50B0F" w:rsidRPr="009079E1" w:rsidRDefault="00F50B0F" w:rsidP="005040E2">
            <w:pPr>
              <w:tabs>
                <w:tab w:val="left" w:pos="2983"/>
              </w:tabs>
              <w:spacing w:line="360" w:lineRule="auto"/>
              <w:jc w:val="both"/>
            </w:pPr>
            <w:r>
              <w:t>17</w:t>
            </w:r>
          </w:p>
        </w:tc>
        <w:tc>
          <w:tcPr>
            <w:tcW w:w="709" w:type="dxa"/>
            <w:tcBorders>
              <w:left w:val="single" w:sz="4" w:space="0" w:color="auto"/>
              <w:right w:val="single" w:sz="4" w:space="0" w:color="auto"/>
            </w:tcBorders>
          </w:tcPr>
          <w:p w:rsidR="00F50B0F" w:rsidRDefault="00F50B0F" w:rsidP="005040E2">
            <w:pPr>
              <w:tabs>
                <w:tab w:val="left" w:pos="2983"/>
              </w:tabs>
              <w:spacing w:line="360" w:lineRule="auto"/>
              <w:jc w:val="both"/>
            </w:pPr>
          </w:p>
          <w:p w:rsidR="00F50B0F" w:rsidRPr="00315D13" w:rsidRDefault="00F50B0F" w:rsidP="005040E2">
            <w:pPr>
              <w:spacing w:line="360" w:lineRule="auto"/>
            </w:pPr>
            <w:r>
              <w:t>3.18</w:t>
            </w:r>
          </w:p>
        </w:tc>
        <w:tc>
          <w:tcPr>
            <w:tcW w:w="708" w:type="dxa"/>
            <w:tcBorders>
              <w:left w:val="single" w:sz="4" w:space="0" w:color="auto"/>
            </w:tcBorders>
          </w:tcPr>
          <w:p w:rsidR="00F50B0F" w:rsidRPr="009079E1" w:rsidRDefault="00F50B0F" w:rsidP="005040E2">
            <w:pPr>
              <w:tabs>
                <w:tab w:val="left" w:pos="2983"/>
              </w:tabs>
              <w:spacing w:line="360" w:lineRule="auto"/>
              <w:jc w:val="both"/>
            </w:pPr>
            <w:r>
              <w:t>1.31</w:t>
            </w:r>
          </w:p>
        </w:tc>
      </w:tr>
      <w:tr w:rsidR="00F50B0F" w:rsidRPr="009079E1" w:rsidTr="003F5894">
        <w:tc>
          <w:tcPr>
            <w:tcW w:w="567" w:type="dxa"/>
          </w:tcPr>
          <w:p w:rsidR="00F50B0F" w:rsidRPr="009079E1" w:rsidRDefault="00F50B0F" w:rsidP="005040E2">
            <w:pPr>
              <w:tabs>
                <w:tab w:val="left" w:pos="2983"/>
              </w:tabs>
              <w:spacing w:line="360" w:lineRule="auto"/>
              <w:jc w:val="both"/>
            </w:pPr>
            <w:r>
              <w:t>5</w:t>
            </w:r>
          </w:p>
        </w:tc>
        <w:tc>
          <w:tcPr>
            <w:tcW w:w="2802" w:type="dxa"/>
            <w:tcBorders>
              <w:bottom w:val="single" w:sz="4" w:space="0" w:color="auto"/>
            </w:tcBorders>
          </w:tcPr>
          <w:p w:rsidR="00F50B0F" w:rsidRPr="009079E1" w:rsidRDefault="00F50B0F" w:rsidP="005040E2">
            <w:pPr>
              <w:tabs>
                <w:tab w:val="left" w:pos="2983"/>
              </w:tabs>
              <w:spacing w:line="360" w:lineRule="auto"/>
              <w:jc w:val="both"/>
            </w:pPr>
            <w:r w:rsidRPr="009079E1">
              <w:t>Lack of clear lines of authority which makes decision making difficult</w:t>
            </w:r>
          </w:p>
        </w:tc>
        <w:tc>
          <w:tcPr>
            <w:tcW w:w="567" w:type="dxa"/>
            <w:tcBorders>
              <w:bottom w:val="single" w:sz="4" w:space="0" w:color="auto"/>
            </w:tcBorders>
          </w:tcPr>
          <w:p w:rsidR="00F50B0F" w:rsidRPr="009079E1" w:rsidRDefault="00F50B0F" w:rsidP="005040E2">
            <w:pPr>
              <w:tabs>
                <w:tab w:val="left" w:pos="2983"/>
              </w:tabs>
              <w:spacing w:line="360" w:lineRule="auto"/>
              <w:jc w:val="both"/>
            </w:pPr>
            <w:r>
              <w:t>24</w:t>
            </w:r>
          </w:p>
        </w:tc>
        <w:tc>
          <w:tcPr>
            <w:tcW w:w="567" w:type="dxa"/>
            <w:tcBorders>
              <w:bottom w:val="single" w:sz="4" w:space="0" w:color="auto"/>
            </w:tcBorders>
          </w:tcPr>
          <w:p w:rsidR="00F50B0F" w:rsidRPr="009079E1" w:rsidRDefault="00F50B0F" w:rsidP="005040E2">
            <w:pPr>
              <w:tabs>
                <w:tab w:val="left" w:pos="2983"/>
              </w:tabs>
              <w:spacing w:line="360" w:lineRule="auto"/>
              <w:jc w:val="both"/>
            </w:pPr>
            <w:r>
              <w:t>21</w:t>
            </w:r>
          </w:p>
        </w:tc>
        <w:tc>
          <w:tcPr>
            <w:tcW w:w="567" w:type="dxa"/>
            <w:tcBorders>
              <w:bottom w:val="single" w:sz="4" w:space="0" w:color="auto"/>
            </w:tcBorders>
          </w:tcPr>
          <w:p w:rsidR="00F50B0F" w:rsidRPr="009079E1" w:rsidRDefault="00F50B0F" w:rsidP="005040E2">
            <w:pPr>
              <w:tabs>
                <w:tab w:val="left" w:pos="2983"/>
              </w:tabs>
              <w:spacing w:line="360" w:lineRule="auto"/>
              <w:jc w:val="both"/>
            </w:pPr>
            <w:r>
              <w:t>14</w:t>
            </w:r>
          </w:p>
        </w:tc>
        <w:tc>
          <w:tcPr>
            <w:tcW w:w="708" w:type="dxa"/>
            <w:tcBorders>
              <w:bottom w:val="single" w:sz="4" w:space="0" w:color="auto"/>
            </w:tcBorders>
          </w:tcPr>
          <w:p w:rsidR="00F50B0F" w:rsidRPr="009079E1" w:rsidRDefault="00F50B0F" w:rsidP="005040E2">
            <w:pPr>
              <w:tabs>
                <w:tab w:val="left" w:pos="2983"/>
              </w:tabs>
              <w:spacing w:line="360" w:lineRule="auto"/>
              <w:jc w:val="both"/>
            </w:pPr>
            <w:r>
              <w:t>16</w:t>
            </w:r>
          </w:p>
        </w:tc>
        <w:tc>
          <w:tcPr>
            <w:tcW w:w="567" w:type="dxa"/>
            <w:tcBorders>
              <w:bottom w:val="single" w:sz="4" w:space="0" w:color="auto"/>
              <w:right w:val="single" w:sz="4" w:space="0" w:color="auto"/>
            </w:tcBorders>
          </w:tcPr>
          <w:p w:rsidR="00F50B0F" w:rsidRPr="009079E1" w:rsidRDefault="00F50B0F" w:rsidP="005040E2">
            <w:pPr>
              <w:tabs>
                <w:tab w:val="left" w:pos="2983"/>
              </w:tabs>
              <w:spacing w:line="360" w:lineRule="auto"/>
              <w:jc w:val="both"/>
            </w:pPr>
            <w:r>
              <w:t>9</w:t>
            </w:r>
          </w:p>
        </w:tc>
        <w:tc>
          <w:tcPr>
            <w:tcW w:w="709"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3.42</w:t>
            </w:r>
          </w:p>
        </w:tc>
        <w:tc>
          <w:tcPr>
            <w:tcW w:w="709"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17</w:t>
            </w:r>
          </w:p>
        </w:tc>
        <w:tc>
          <w:tcPr>
            <w:tcW w:w="567"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20</w:t>
            </w:r>
          </w:p>
        </w:tc>
        <w:tc>
          <w:tcPr>
            <w:tcW w:w="567"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38</w:t>
            </w:r>
          </w:p>
        </w:tc>
        <w:tc>
          <w:tcPr>
            <w:tcW w:w="567"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32</w:t>
            </w:r>
          </w:p>
        </w:tc>
        <w:tc>
          <w:tcPr>
            <w:tcW w:w="567"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13</w:t>
            </w:r>
          </w:p>
        </w:tc>
        <w:tc>
          <w:tcPr>
            <w:tcW w:w="709" w:type="dxa"/>
            <w:tcBorders>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2.97</w:t>
            </w:r>
          </w:p>
        </w:tc>
        <w:tc>
          <w:tcPr>
            <w:tcW w:w="708" w:type="dxa"/>
            <w:tcBorders>
              <w:left w:val="single" w:sz="4" w:space="0" w:color="auto"/>
              <w:bottom w:val="single" w:sz="4" w:space="0" w:color="auto"/>
            </w:tcBorders>
          </w:tcPr>
          <w:p w:rsidR="00F50B0F" w:rsidRPr="009079E1" w:rsidRDefault="00F50B0F" w:rsidP="005040E2">
            <w:pPr>
              <w:tabs>
                <w:tab w:val="left" w:pos="2983"/>
              </w:tabs>
              <w:spacing w:line="360" w:lineRule="auto"/>
              <w:jc w:val="both"/>
            </w:pPr>
            <w:r>
              <w:t>2.49</w:t>
            </w:r>
          </w:p>
        </w:tc>
      </w:tr>
      <w:tr w:rsidR="00F50B0F" w:rsidRPr="009079E1" w:rsidTr="003F5894">
        <w:trPr>
          <w:trHeight w:val="223"/>
        </w:trPr>
        <w:tc>
          <w:tcPr>
            <w:tcW w:w="567"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6</w:t>
            </w:r>
          </w:p>
        </w:tc>
        <w:tc>
          <w:tcPr>
            <w:tcW w:w="2802"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 xml:space="preserve"> Inflexible organizational structures in the Woreda and Zones</w:t>
            </w:r>
          </w:p>
        </w:tc>
        <w:tc>
          <w:tcPr>
            <w:tcW w:w="567" w:type="dxa"/>
            <w:tcBorders>
              <w:top w:val="single" w:sz="4" w:space="0" w:color="auto"/>
            </w:tcBorders>
          </w:tcPr>
          <w:p w:rsidR="00F50B0F" w:rsidRPr="009079E1" w:rsidRDefault="00F50B0F" w:rsidP="005040E2">
            <w:pPr>
              <w:tabs>
                <w:tab w:val="left" w:pos="2983"/>
              </w:tabs>
              <w:spacing w:line="360" w:lineRule="auto"/>
              <w:jc w:val="both"/>
            </w:pPr>
            <w:r>
              <w:t>14</w:t>
            </w:r>
          </w:p>
        </w:tc>
        <w:tc>
          <w:tcPr>
            <w:tcW w:w="567" w:type="dxa"/>
            <w:tcBorders>
              <w:top w:val="single" w:sz="4" w:space="0" w:color="auto"/>
            </w:tcBorders>
          </w:tcPr>
          <w:p w:rsidR="00F50B0F" w:rsidRPr="009079E1" w:rsidRDefault="00F50B0F" w:rsidP="005040E2">
            <w:pPr>
              <w:tabs>
                <w:tab w:val="left" w:pos="2983"/>
              </w:tabs>
              <w:spacing w:line="360" w:lineRule="auto"/>
              <w:jc w:val="both"/>
            </w:pPr>
            <w:r>
              <w:t>42</w:t>
            </w:r>
          </w:p>
        </w:tc>
        <w:tc>
          <w:tcPr>
            <w:tcW w:w="567" w:type="dxa"/>
            <w:tcBorders>
              <w:top w:val="single" w:sz="4" w:space="0" w:color="auto"/>
            </w:tcBorders>
          </w:tcPr>
          <w:p w:rsidR="00F50B0F" w:rsidRPr="009079E1" w:rsidRDefault="00F50B0F" w:rsidP="005040E2">
            <w:pPr>
              <w:tabs>
                <w:tab w:val="left" w:pos="2983"/>
              </w:tabs>
              <w:spacing w:line="360" w:lineRule="auto"/>
              <w:jc w:val="both"/>
            </w:pPr>
            <w:r>
              <w:t>9</w:t>
            </w:r>
          </w:p>
        </w:tc>
        <w:tc>
          <w:tcPr>
            <w:tcW w:w="708" w:type="dxa"/>
            <w:tcBorders>
              <w:top w:val="single" w:sz="4" w:space="0" w:color="auto"/>
            </w:tcBorders>
          </w:tcPr>
          <w:p w:rsidR="00F50B0F" w:rsidRPr="009079E1" w:rsidRDefault="00F50B0F" w:rsidP="005040E2">
            <w:pPr>
              <w:tabs>
                <w:tab w:val="left" w:pos="2983"/>
              </w:tabs>
              <w:spacing w:line="360" w:lineRule="auto"/>
              <w:jc w:val="both"/>
            </w:pPr>
            <w:r>
              <w:t>19</w:t>
            </w:r>
          </w:p>
        </w:tc>
        <w:tc>
          <w:tcPr>
            <w:tcW w:w="567" w:type="dxa"/>
            <w:tcBorders>
              <w:top w:val="single" w:sz="4" w:space="0" w:color="auto"/>
              <w:right w:val="single" w:sz="4" w:space="0" w:color="auto"/>
            </w:tcBorders>
          </w:tcPr>
          <w:p w:rsidR="00F50B0F" w:rsidRPr="009079E1" w:rsidRDefault="00F50B0F" w:rsidP="005040E2">
            <w:pPr>
              <w:tabs>
                <w:tab w:val="left" w:pos="2983"/>
              </w:tabs>
              <w:spacing w:line="360" w:lineRule="auto"/>
              <w:jc w:val="both"/>
            </w:pPr>
            <w:r>
              <w:t>-</w:t>
            </w:r>
          </w:p>
        </w:tc>
        <w:tc>
          <w:tcPr>
            <w:tcW w:w="709"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3.61</w:t>
            </w:r>
          </w:p>
        </w:tc>
        <w:tc>
          <w:tcPr>
            <w:tcW w:w="709"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39</w:t>
            </w:r>
          </w:p>
        </w:tc>
        <w:tc>
          <w:tcPr>
            <w:tcW w:w="567"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41</w:t>
            </w:r>
          </w:p>
        </w:tc>
        <w:tc>
          <w:tcPr>
            <w:tcW w:w="567"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31</w:t>
            </w:r>
          </w:p>
        </w:tc>
        <w:tc>
          <w:tcPr>
            <w:tcW w:w="567"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7</w:t>
            </w:r>
          </w:p>
        </w:tc>
        <w:tc>
          <w:tcPr>
            <w:tcW w:w="567"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2</w:t>
            </w:r>
          </w:p>
        </w:tc>
        <w:tc>
          <w:tcPr>
            <w:tcW w:w="709" w:type="dxa"/>
            <w:tcBorders>
              <w:top w:val="single" w:sz="4" w:space="0" w:color="auto"/>
              <w:left w:val="single" w:sz="4" w:space="0" w:color="auto"/>
              <w:right w:val="single" w:sz="4" w:space="0" w:color="auto"/>
            </w:tcBorders>
          </w:tcPr>
          <w:p w:rsidR="00F50B0F" w:rsidRPr="009079E1" w:rsidRDefault="00F50B0F" w:rsidP="005040E2">
            <w:pPr>
              <w:tabs>
                <w:tab w:val="left" w:pos="2983"/>
              </w:tabs>
              <w:spacing w:line="360" w:lineRule="auto"/>
              <w:jc w:val="both"/>
            </w:pPr>
            <w:r>
              <w:t>3.90</w:t>
            </w:r>
          </w:p>
        </w:tc>
        <w:tc>
          <w:tcPr>
            <w:tcW w:w="708" w:type="dxa"/>
            <w:tcBorders>
              <w:top w:val="single" w:sz="4" w:space="0" w:color="auto"/>
              <w:left w:val="single" w:sz="4" w:space="0" w:color="auto"/>
            </w:tcBorders>
          </w:tcPr>
          <w:p w:rsidR="00F50B0F" w:rsidRPr="009079E1" w:rsidRDefault="00F50B0F" w:rsidP="005040E2">
            <w:pPr>
              <w:tabs>
                <w:tab w:val="left" w:pos="2983"/>
              </w:tabs>
              <w:spacing w:line="360" w:lineRule="auto"/>
              <w:jc w:val="both"/>
            </w:pPr>
            <w:r w:rsidRPr="005754BE">
              <w:rPr>
                <w:sz w:val="20"/>
              </w:rPr>
              <w:t>-2.06</w:t>
            </w:r>
          </w:p>
        </w:tc>
      </w:tr>
      <w:tr w:rsidR="00F50B0F" w:rsidRPr="009079E1" w:rsidTr="003F5894">
        <w:trPr>
          <w:trHeight w:val="126"/>
        </w:trPr>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7</w:t>
            </w:r>
          </w:p>
        </w:tc>
        <w:tc>
          <w:tcPr>
            <w:tcW w:w="2802"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Inadequacy of monitoring and evaluation  system</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37</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19</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17</w:t>
            </w:r>
          </w:p>
        </w:tc>
        <w:tc>
          <w:tcPr>
            <w:tcW w:w="708"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7</w:t>
            </w:r>
          </w:p>
        </w:tc>
        <w:tc>
          <w:tcPr>
            <w:tcW w:w="567"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3.93</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57</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25</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22</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9</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7</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3.97</w:t>
            </w:r>
          </w:p>
        </w:tc>
        <w:tc>
          <w:tcPr>
            <w:tcW w:w="708"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rsidRPr="005754BE">
              <w:rPr>
                <w:sz w:val="20"/>
              </w:rPr>
              <w:t>0.22</w:t>
            </w:r>
          </w:p>
        </w:tc>
      </w:tr>
      <w:tr w:rsidR="00F50B0F" w:rsidRPr="009079E1" w:rsidTr="003F5894">
        <w:trPr>
          <w:trHeight w:val="135"/>
        </w:trPr>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lastRenderedPageBreak/>
              <w:t>8</w:t>
            </w:r>
          </w:p>
        </w:tc>
        <w:tc>
          <w:tcPr>
            <w:tcW w:w="2802"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rsidRPr="009079E1">
              <w:t>Failure to obtain sufficient resources to accomplish tasks</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6</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19</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42</w:t>
            </w:r>
          </w:p>
        </w:tc>
        <w:tc>
          <w:tcPr>
            <w:tcW w:w="708"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17</w:t>
            </w:r>
          </w:p>
        </w:tc>
        <w:tc>
          <w:tcPr>
            <w:tcW w:w="567"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3.17</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11</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24</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55</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19</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11</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3.04</w:t>
            </w:r>
          </w:p>
        </w:tc>
        <w:tc>
          <w:tcPr>
            <w:tcW w:w="708"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0.91</w:t>
            </w:r>
          </w:p>
        </w:tc>
      </w:tr>
      <w:tr w:rsidR="00F50B0F" w:rsidRPr="009079E1" w:rsidTr="003F5894">
        <w:trPr>
          <w:trHeight w:val="135"/>
        </w:trPr>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9</w:t>
            </w:r>
          </w:p>
        </w:tc>
        <w:tc>
          <w:tcPr>
            <w:tcW w:w="2802"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rsidRPr="009079E1">
              <w:t>Failure to follow the plan</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40</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18</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16</w:t>
            </w:r>
          </w:p>
        </w:tc>
        <w:tc>
          <w:tcPr>
            <w:tcW w:w="708"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8</w:t>
            </w:r>
          </w:p>
        </w:tc>
        <w:tc>
          <w:tcPr>
            <w:tcW w:w="567"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4.02</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68</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29</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10</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6</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7</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4.21</w:t>
            </w:r>
          </w:p>
        </w:tc>
        <w:tc>
          <w:tcPr>
            <w:tcW w:w="708"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rsidRPr="00367FAE">
              <w:t>-1.13</w:t>
            </w:r>
          </w:p>
        </w:tc>
      </w:tr>
      <w:tr w:rsidR="00F50B0F" w:rsidRPr="009079E1" w:rsidTr="003F5894">
        <w:trPr>
          <w:trHeight w:val="135"/>
        </w:trPr>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10</w:t>
            </w:r>
          </w:p>
        </w:tc>
        <w:tc>
          <w:tcPr>
            <w:tcW w:w="2802"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rsidRPr="009079E1">
              <w:t>No incentives given to workers to embrace the new strategies</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59</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17</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5</w:t>
            </w:r>
          </w:p>
        </w:tc>
        <w:tc>
          <w:tcPr>
            <w:tcW w:w="708"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3</w:t>
            </w:r>
          </w:p>
        </w:tc>
        <w:tc>
          <w:tcPr>
            <w:tcW w:w="567"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4.50</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77</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32</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9</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4.52</w:t>
            </w:r>
          </w:p>
        </w:tc>
        <w:tc>
          <w:tcPr>
            <w:tcW w:w="708"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rsidRPr="005754BE">
              <w:t>-0.13</w:t>
            </w:r>
          </w:p>
        </w:tc>
      </w:tr>
      <w:tr w:rsidR="00F50B0F" w:rsidRPr="009079E1" w:rsidTr="003F5894">
        <w:trPr>
          <w:trHeight w:val="261"/>
        </w:trPr>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11</w:t>
            </w:r>
          </w:p>
        </w:tc>
        <w:tc>
          <w:tcPr>
            <w:tcW w:w="2802" w:type="dxa"/>
            <w:tcBorders>
              <w:top w:val="single" w:sz="4" w:space="0" w:color="auto"/>
              <w:bottom w:val="single" w:sz="4" w:space="0" w:color="auto"/>
            </w:tcBorders>
          </w:tcPr>
          <w:p w:rsidR="00F50B0F" w:rsidRPr="00C6063A" w:rsidRDefault="00F50B0F" w:rsidP="005040E2">
            <w:pPr>
              <w:tabs>
                <w:tab w:val="left" w:pos="2983"/>
              </w:tabs>
              <w:spacing w:line="360" w:lineRule="auto"/>
              <w:jc w:val="both"/>
            </w:pPr>
            <w:r w:rsidRPr="007918B6">
              <w:t>Lack of coordination among Regional, zone, woreda education officers and schools</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4</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7</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13</w:t>
            </w:r>
          </w:p>
        </w:tc>
        <w:tc>
          <w:tcPr>
            <w:tcW w:w="708"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19</w:t>
            </w:r>
          </w:p>
        </w:tc>
        <w:tc>
          <w:tcPr>
            <w:tcW w:w="567"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41</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1.99</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5</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8</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16</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53</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38</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2.11</w:t>
            </w:r>
          </w:p>
        </w:tc>
        <w:tc>
          <w:tcPr>
            <w:tcW w:w="708"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t>0.77</w:t>
            </w:r>
          </w:p>
        </w:tc>
      </w:tr>
      <w:tr w:rsidR="00F50B0F" w:rsidRPr="009079E1" w:rsidTr="003F5894">
        <w:trPr>
          <w:trHeight w:val="339"/>
        </w:trPr>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12</w:t>
            </w:r>
          </w:p>
        </w:tc>
        <w:tc>
          <w:tcPr>
            <w:tcW w:w="2802" w:type="dxa"/>
            <w:tcBorders>
              <w:top w:val="single" w:sz="4" w:space="0" w:color="auto"/>
              <w:bottom w:val="single" w:sz="4" w:space="0" w:color="auto"/>
            </w:tcBorders>
          </w:tcPr>
          <w:p w:rsidR="00F50B0F" w:rsidRDefault="00F50B0F" w:rsidP="005040E2">
            <w:pPr>
              <w:tabs>
                <w:tab w:val="left" w:pos="2983"/>
              </w:tabs>
              <w:spacing w:line="360" w:lineRule="auto"/>
              <w:jc w:val="both"/>
            </w:pPr>
            <w:r w:rsidRPr="009079E1">
              <w:t>Over-dependence on past experience</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9</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6</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17</w:t>
            </w:r>
          </w:p>
        </w:tc>
        <w:tc>
          <w:tcPr>
            <w:tcW w:w="708"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17</w:t>
            </w:r>
          </w:p>
        </w:tc>
        <w:tc>
          <w:tcPr>
            <w:tcW w:w="567"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35</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2.25</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7</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28</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52</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30</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2.18</w:t>
            </w:r>
          </w:p>
        </w:tc>
        <w:tc>
          <w:tcPr>
            <w:tcW w:w="708" w:type="dxa"/>
            <w:tcBorders>
              <w:top w:val="single" w:sz="4" w:space="0" w:color="auto"/>
              <w:left w:val="single" w:sz="4" w:space="0" w:color="auto"/>
              <w:bottom w:val="single" w:sz="4" w:space="0" w:color="auto"/>
            </w:tcBorders>
          </w:tcPr>
          <w:p w:rsidR="00F50B0F" w:rsidRPr="005754BE" w:rsidRDefault="00F50B0F" w:rsidP="005040E2">
            <w:pPr>
              <w:tabs>
                <w:tab w:val="left" w:pos="2983"/>
              </w:tabs>
              <w:spacing w:line="360" w:lineRule="auto"/>
              <w:jc w:val="both"/>
            </w:pPr>
            <w:r w:rsidRPr="005754BE">
              <w:t>0.46</w:t>
            </w:r>
          </w:p>
        </w:tc>
      </w:tr>
      <w:tr w:rsidR="00F50B0F" w:rsidRPr="009079E1" w:rsidTr="003F5894">
        <w:trPr>
          <w:trHeight w:val="288"/>
        </w:trPr>
        <w:tc>
          <w:tcPr>
            <w:tcW w:w="567"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 xml:space="preserve"> 13</w:t>
            </w:r>
          </w:p>
        </w:tc>
        <w:tc>
          <w:tcPr>
            <w:tcW w:w="2802" w:type="dxa"/>
            <w:tcBorders>
              <w:top w:val="single" w:sz="4" w:space="0" w:color="auto"/>
              <w:left w:val="single" w:sz="4" w:space="0" w:color="auto"/>
              <w:bottom w:val="single" w:sz="4" w:space="0" w:color="auto"/>
            </w:tcBorders>
          </w:tcPr>
          <w:p w:rsidR="00F50B0F" w:rsidRDefault="00F50B0F" w:rsidP="005040E2">
            <w:pPr>
              <w:tabs>
                <w:tab w:val="left" w:pos="2983"/>
              </w:tabs>
              <w:spacing w:line="360" w:lineRule="auto"/>
              <w:jc w:val="both"/>
            </w:pPr>
            <w:r>
              <w:t>Lack of budget to implement the strategies</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48</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14</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15</w:t>
            </w:r>
          </w:p>
        </w:tc>
        <w:tc>
          <w:tcPr>
            <w:tcW w:w="708"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7</w:t>
            </w:r>
          </w:p>
        </w:tc>
        <w:tc>
          <w:tcPr>
            <w:tcW w:w="567"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4.23</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79</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21</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13</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7</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4.43</w:t>
            </w:r>
          </w:p>
        </w:tc>
        <w:tc>
          <w:tcPr>
            <w:tcW w:w="708" w:type="dxa"/>
            <w:tcBorders>
              <w:top w:val="single" w:sz="4" w:space="0" w:color="auto"/>
              <w:left w:val="single" w:sz="4" w:space="0" w:color="auto"/>
              <w:bottom w:val="single" w:sz="4" w:space="0" w:color="auto"/>
            </w:tcBorders>
          </w:tcPr>
          <w:p w:rsidR="00F50B0F" w:rsidRPr="005754BE" w:rsidRDefault="00F50B0F" w:rsidP="005040E2">
            <w:pPr>
              <w:tabs>
                <w:tab w:val="left" w:pos="2983"/>
              </w:tabs>
              <w:spacing w:line="360" w:lineRule="auto"/>
              <w:jc w:val="both"/>
            </w:pPr>
            <w:r w:rsidRPr="005754BE">
              <w:t>-1.53</w:t>
            </w:r>
          </w:p>
        </w:tc>
      </w:tr>
      <w:tr w:rsidR="00F50B0F" w:rsidRPr="009079E1" w:rsidTr="003F5894">
        <w:trPr>
          <w:trHeight w:val="252"/>
        </w:trPr>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14</w:t>
            </w:r>
          </w:p>
        </w:tc>
        <w:tc>
          <w:tcPr>
            <w:tcW w:w="2802" w:type="dxa"/>
            <w:tcBorders>
              <w:top w:val="single" w:sz="4" w:space="0" w:color="auto"/>
              <w:bottom w:val="single" w:sz="4" w:space="0" w:color="auto"/>
            </w:tcBorders>
          </w:tcPr>
          <w:p w:rsidR="00F50B0F" w:rsidRDefault="00F50B0F" w:rsidP="005040E2">
            <w:pPr>
              <w:tabs>
                <w:tab w:val="left" w:pos="2983"/>
              </w:tabs>
              <w:spacing w:line="360" w:lineRule="auto"/>
              <w:jc w:val="both"/>
            </w:pPr>
            <w:r w:rsidRPr="009079E1">
              <w:t>Inadequate or unreliable data</w:t>
            </w:r>
            <w:r>
              <w:t xml:space="preserve"> </w:t>
            </w:r>
          </w:p>
          <w:p w:rsidR="00F50B0F" w:rsidRDefault="00F50B0F" w:rsidP="005040E2">
            <w:pPr>
              <w:tabs>
                <w:tab w:val="left" w:pos="2983"/>
              </w:tabs>
              <w:spacing w:line="360" w:lineRule="auto"/>
              <w:jc w:val="both"/>
            </w:pP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57</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20</w:t>
            </w:r>
          </w:p>
        </w:tc>
        <w:tc>
          <w:tcPr>
            <w:tcW w:w="567"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5</w:t>
            </w:r>
          </w:p>
        </w:tc>
        <w:tc>
          <w:tcPr>
            <w:tcW w:w="708" w:type="dxa"/>
            <w:tcBorders>
              <w:top w:val="single" w:sz="4" w:space="0" w:color="auto"/>
              <w:bottom w:val="single" w:sz="4" w:space="0" w:color="auto"/>
            </w:tcBorders>
          </w:tcPr>
          <w:p w:rsidR="00F50B0F" w:rsidRPr="009079E1" w:rsidRDefault="00F50B0F" w:rsidP="005040E2">
            <w:pPr>
              <w:tabs>
                <w:tab w:val="left" w:pos="2983"/>
              </w:tabs>
              <w:spacing w:line="360" w:lineRule="auto"/>
              <w:jc w:val="both"/>
            </w:pPr>
            <w:r>
              <w:t>3</w:t>
            </w:r>
          </w:p>
        </w:tc>
        <w:tc>
          <w:tcPr>
            <w:tcW w:w="567" w:type="dxa"/>
            <w:tcBorders>
              <w:top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4.54</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93</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19</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3</w:t>
            </w:r>
          </w:p>
        </w:tc>
        <w:tc>
          <w:tcPr>
            <w:tcW w:w="567"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1</w:t>
            </w:r>
          </w:p>
        </w:tc>
        <w:tc>
          <w:tcPr>
            <w:tcW w:w="709" w:type="dxa"/>
            <w:tcBorders>
              <w:top w:val="single" w:sz="4" w:space="0" w:color="auto"/>
              <w:left w:val="single" w:sz="4" w:space="0" w:color="auto"/>
              <w:bottom w:val="single" w:sz="4" w:space="0" w:color="auto"/>
              <w:right w:val="single" w:sz="4" w:space="0" w:color="auto"/>
            </w:tcBorders>
          </w:tcPr>
          <w:p w:rsidR="00F50B0F" w:rsidRPr="009079E1" w:rsidRDefault="00F50B0F" w:rsidP="005040E2">
            <w:pPr>
              <w:tabs>
                <w:tab w:val="left" w:pos="2983"/>
              </w:tabs>
              <w:spacing w:line="360" w:lineRule="auto"/>
              <w:jc w:val="both"/>
            </w:pPr>
            <w:r>
              <w:t>4.67</w:t>
            </w:r>
          </w:p>
        </w:tc>
        <w:tc>
          <w:tcPr>
            <w:tcW w:w="708" w:type="dxa"/>
            <w:tcBorders>
              <w:top w:val="single" w:sz="4" w:space="0" w:color="auto"/>
              <w:left w:val="single" w:sz="4" w:space="0" w:color="auto"/>
              <w:bottom w:val="single" w:sz="4" w:space="0" w:color="auto"/>
            </w:tcBorders>
          </w:tcPr>
          <w:p w:rsidR="00F50B0F" w:rsidRPr="009079E1" w:rsidRDefault="00F50B0F" w:rsidP="005040E2">
            <w:pPr>
              <w:tabs>
                <w:tab w:val="left" w:pos="2983"/>
              </w:tabs>
              <w:spacing w:line="360" w:lineRule="auto"/>
              <w:jc w:val="both"/>
            </w:pPr>
            <w:r w:rsidRPr="005754BE">
              <w:t>-1.23</w:t>
            </w:r>
          </w:p>
        </w:tc>
      </w:tr>
    </w:tbl>
    <w:p w:rsidR="00F50B0F" w:rsidRDefault="00F50B0F" w:rsidP="005040E2">
      <w:pPr>
        <w:spacing w:line="360" w:lineRule="auto"/>
        <w:jc w:val="both"/>
      </w:pPr>
    </w:p>
    <w:p w:rsidR="00F50B0F" w:rsidRPr="000E6CDB" w:rsidRDefault="00F50B0F" w:rsidP="005040E2">
      <w:pPr>
        <w:spacing w:line="360" w:lineRule="auto"/>
        <w:jc w:val="both"/>
        <w:rPr>
          <w:b/>
        </w:rPr>
      </w:pPr>
      <w:proofErr w:type="spellStart"/>
      <w:proofErr w:type="gramStart"/>
      <w:r w:rsidRPr="003D0455">
        <w:rPr>
          <w:i/>
        </w:rPr>
        <w:t>Df</w:t>
      </w:r>
      <w:proofErr w:type="spellEnd"/>
      <w:proofErr w:type="gramEnd"/>
      <w:r>
        <w:rPr>
          <w:i/>
        </w:rPr>
        <w:t xml:space="preserve"> =202                 P value =0.05             T-table value=1.960 </w:t>
      </w:r>
    </w:p>
    <w:p w:rsidR="00F50B0F" w:rsidRDefault="00F50B0F" w:rsidP="005040E2">
      <w:pPr>
        <w:spacing w:line="360" w:lineRule="auto"/>
        <w:jc w:val="both"/>
      </w:pPr>
      <w:r>
        <w:t xml:space="preserve">Lack of incentives given to workers for motivation purpose rated as the most/extremely serious problems with mean value of 4.50 and 4.52 by office and school respondents respectively. In specific terms, when workers are provided with incentives, they tend to develop motivation and exert their seemingly important potentials for successful strategic planning activities. Moreover, as communication is the life blood of an organization, it highly helps workers to concentrate on the common goals of the organization and new strategies can effectively be executed since it creates smooth relationships in between and /or among workers and /or officials at various </w:t>
      </w:r>
      <w:r>
        <w:lastRenderedPageBreak/>
        <w:t>levels of the organization. Despite of this realities AR seems to have given extremely less attention to the above issue which would certainly ensure failure.</w:t>
      </w:r>
    </w:p>
    <w:p w:rsidR="00F50B0F" w:rsidRDefault="00F50B0F" w:rsidP="005040E2">
      <w:pPr>
        <w:spacing w:line="360" w:lineRule="auto"/>
        <w:jc w:val="both"/>
      </w:pPr>
    </w:p>
    <w:p w:rsidR="00F50B0F" w:rsidRDefault="00F50B0F" w:rsidP="005040E2">
      <w:pPr>
        <w:spacing w:line="360" w:lineRule="auto"/>
        <w:jc w:val="both"/>
      </w:pPr>
      <w:r>
        <w:t xml:space="preserve">Other important problems identified as extremely serious difficulties including inadequate and/or unreliable data with weighted mean values of 4.54 and 4.67 by office and school respondents respectively. The adequacy and reliability of data is a major prerequisite for successful strategic planning activities. Unless the data   we have adequate and reliable, it is extremely difficult to set achievable targets that could be addressed by the strategic plan, and the organizations would certainly face resource scarcity. Therefore, every development project/ strategic plan should necessarily base its activities on adequate and reliable data. If not, over-planning or under-planning may happen which would definitely entail failure. Thus, to conclude, this problem was reported as extremely serious barriers to the educational strategic planning activities in AR. </w:t>
      </w:r>
    </w:p>
    <w:p w:rsidR="00F50B0F" w:rsidRDefault="00F50B0F" w:rsidP="005040E2">
      <w:pPr>
        <w:spacing w:line="360" w:lineRule="auto"/>
        <w:jc w:val="both"/>
      </w:pPr>
    </w:p>
    <w:p w:rsidR="00F50B0F" w:rsidRDefault="00F50B0F" w:rsidP="005040E2">
      <w:pPr>
        <w:spacing w:line="360" w:lineRule="auto"/>
        <w:jc w:val="both"/>
      </w:pPr>
      <w:r>
        <w:t xml:space="preserve">On the other hand, lack of stakeholders’ participation, inflexible organizational structures, inadequacy of monitoring and evaluation system, failure to follow the plans, and lack of budget to implement the strategies identified as very series problem for the preparing and implementing of educational strategic plans with weighted mean of 3.85 and 4.30, 3.61 and 3.90, 3.93 and 3.97, 4.02 and 4.21, and 4.23 and 4.43 by office and school respondents respectively. Rigid organizational structure increases unnecessary bureaucracy and delays decision making process in the strategic planning activities. Thus, organizations with successful strategic planning track record tend to fulfill the required resources and lessen the rigidity of its organizational structures.  Planning process basically undergoes preparation, implementation, and monitoring and evaluation which all require higher attention. More importantly, plan monitoring and evaluation is the major step which helps to assess the progress and impacts that have been brought about as a result of the strategic plans. Hence, it is in this phase where evaluation with regard to whether or not objectives in the strategic plans have successfully been achieved and responses to stakeholders’ satisfaction would be made. However, it seems that the educational strategic plan of AR lacks monitoring and evaluation which results failing to control whether or not its objectives are addressed. This might have possibly resulted in failing </w:t>
      </w:r>
      <w:r>
        <w:lastRenderedPageBreak/>
        <w:t xml:space="preserve">to follow the </w:t>
      </w:r>
      <w:proofErr w:type="spellStart"/>
      <w:r>
        <w:t>out comes</w:t>
      </w:r>
      <w:proofErr w:type="spellEnd"/>
      <w:r>
        <w:t xml:space="preserve"> of their strategic plans. But, when parities those are to be affected by the strategic plan get involved in its process, they consider it as their own business and work harder for its successful accomplishment (Cunningham; 1982). </w:t>
      </w:r>
    </w:p>
    <w:p w:rsidR="00F50B0F" w:rsidRDefault="00F50B0F" w:rsidP="005040E2">
      <w:pPr>
        <w:spacing w:line="360" w:lineRule="auto"/>
        <w:jc w:val="both"/>
      </w:pPr>
    </w:p>
    <w:p w:rsidR="00F50B0F" w:rsidRDefault="00F50B0F" w:rsidP="005040E2">
      <w:pPr>
        <w:spacing w:line="360" w:lineRule="auto"/>
        <w:jc w:val="both"/>
      </w:pPr>
      <w:r w:rsidRPr="00357203">
        <w:rPr>
          <w:color w:val="FF0000"/>
        </w:rPr>
        <w:t>Moreover, as planning naturally refers to the future and future is dynamic, over-reliance on the past experiences could often affect the education sector negatively.</w:t>
      </w:r>
      <w:r>
        <w:t xml:space="preserve"> To sum up, although these elements need to be put the best level for successful strategic planning practices, AR seems to have been seriously challenged by these difficulties.  </w:t>
      </w:r>
    </w:p>
    <w:p w:rsidR="00F50B0F" w:rsidRDefault="00F50B0F" w:rsidP="005040E2">
      <w:pPr>
        <w:spacing w:line="360" w:lineRule="auto"/>
        <w:jc w:val="both"/>
      </w:pPr>
    </w:p>
    <w:p w:rsidR="00F50B0F" w:rsidRDefault="00F50B0F" w:rsidP="005040E2">
      <w:pPr>
        <w:spacing w:line="360" w:lineRule="auto"/>
        <w:jc w:val="both"/>
      </w:pPr>
      <w:r>
        <w:t xml:space="preserve">On top of this, failure to set meaning full and verifiable targets, lack of clear lines of delegation, </w:t>
      </w:r>
      <w:r w:rsidRPr="00357203">
        <w:t>inadequate knowledge and/or experience of the plan actors,</w:t>
      </w:r>
      <w:r>
        <w:t xml:space="preserve">  failure to obtain sufficient resources to accomplish the tasks, and lack of clear lines of authority which makes decision making difficult were rated as serious problems in the strategic planning activities of AR with weighted mean of 3.24 and 3.44, 3.39 and 3.18, 3.17 and 3.04,  and 3.42 and 2.97 by office and school respondents respectively. Strategic planning highly helps organizations achieve the commonly felt needs of the service users. This can be done through setting clear and achievable targets.</w:t>
      </w:r>
      <w:r w:rsidRPr="00F263FB">
        <w:t xml:space="preserve"> </w:t>
      </w:r>
      <w:r>
        <w:t>Effective and efficient strategic planning practices basically require adequate and relevant planning knowledge and/or experiences of the plan actors. In other words, well experienced and knowledgeable know the most commonly felt needs of the society that can be addressed by plans and they could design verities’ of techniques to address. Resources (human, financial, material, time…) are basic preconditions for effective strategic planning practices without which   plans lose their practical values. If the regions education sectors fail to do this, failure could be their immediate fates. This can, however, describe the realities in AR.</w:t>
      </w:r>
    </w:p>
    <w:p w:rsidR="00F50B0F" w:rsidRDefault="00F50B0F" w:rsidP="005040E2">
      <w:pPr>
        <w:spacing w:line="360" w:lineRule="auto"/>
        <w:jc w:val="both"/>
      </w:pPr>
    </w:p>
    <w:p w:rsidR="00F50B0F" w:rsidRDefault="00F50B0F" w:rsidP="005040E2">
      <w:pPr>
        <w:spacing w:line="360" w:lineRule="auto"/>
        <w:jc w:val="both"/>
      </w:pPr>
      <w:r>
        <w:t xml:space="preserve">The items lack of clear delegation in the region, zones, woredas and schools, lack of coordination among the workers of region,  zone, woreda and schools; and over-dependence on the past experience  have been reported as observed but not serious with weighted mean scores of 2.21 and 1.72, 1.99 and 2.11, and 2.25 and 2.18 by office and school respondents </w:t>
      </w:r>
      <w:r>
        <w:lastRenderedPageBreak/>
        <w:t>respectively. This implies that, these barriers are not seen while hindering the system although they are widely observed in different zones and woredas of the region.</w:t>
      </w:r>
    </w:p>
    <w:p w:rsidR="00F50B0F" w:rsidRDefault="00F50B0F" w:rsidP="005040E2">
      <w:pPr>
        <w:spacing w:line="360" w:lineRule="auto"/>
        <w:jc w:val="both"/>
      </w:pPr>
    </w:p>
    <w:p w:rsidR="00F50B0F" w:rsidRDefault="00F50B0F" w:rsidP="005040E2">
      <w:pPr>
        <w:spacing w:line="360" w:lineRule="auto"/>
        <w:jc w:val="both"/>
      </w:pPr>
      <w:r>
        <w:t xml:space="preserve">Generally, magnifying the aforementioned difficulties, Griffin (2000); McNamara (2008) witnessed the above mentioned difficulties as major barriers to successful strategic planning practices. </w:t>
      </w:r>
      <w:proofErr w:type="spellStart"/>
      <w:r>
        <w:t>More over</w:t>
      </w:r>
      <w:proofErr w:type="spellEnd"/>
      <w:r>
        <w:t>, the interview conducted with the higher officials, planners and document inspections have generally strengthened these difficulties as the most commonly felt barriers across zones and woredas of the region.</w:t>
      </w:r>
    </w:p>
    <w:p w:rsidR="00F50B0F" w:rsidRDefault="00F50B0F" w:rsidP="005040E2">
      <w:pPr>
        <w:spacing w:line="360" w:lineRule="auto"/>
        <w:jc w:val="both"/>
      </w:pPr>
    </w:p>
    <w:p w:rsidR="00F50B0F" w:rsidRDefault="00F50B0F" w:rsidP="005040E2">
      <w:pPr>
        <w:spacing w:line="360" w:lineRule="auto"/>
        <w:jc w:val="both"/>
      </w:pPr>
      <w:r>
        <w:t xml:space="preserve">In order to test the significance differences between the responses of the two groups (office respondents and school respondents) t- test was applied. Thus, calculated t-test value is  -2.55 for item 1, 2.97 for item 2, 2.489 for item 5, and -2.065 for item 6; which all have been found greater than t-table value (1.960), which implies that there is a statistical significant difference between the respondents of the two groups al alpha 0.05 level of significance   and </w:t>
      </w:r>
      <w:proofErr w:type="spellStart"/>
      <w:r>
        <w:t>df</w:t>
      </w:r>
      <w:proofErr w:type="spellEnd"/>
      <w:r>
        <w:t>=202. On the other hand, the calculated t-value for the items 3, 4, 7, 8, 9,10, 11, 12, 13, and 14 are -1.086, 1.308, 0.221, 0.910, -1.131, -0.132, 0.771, 0.464, -1.525 and -1.228 respectively; all of which are less than the t-critical value (1.960); which implies that there is no statistically significance between the opinions of the two groups of respondents (</w:t>
      </w:r>
      <w:proofErr w:type="spellStart"/>
      <w:r>
        <w:t>df</w:t>
      </w:r>
      <w:proofErr w:type="spellEnd"/>
      <w:r>
        <w:t xml:space="preserve"> = 202, </w:t>
      </w:r>
      <w:r w:rsidRPr="007543A4">
        <w:t>ά =0.05</w:t>
      </w:r>
      <w:r>
        <w:rPr>
          <w:rFonts w:ascii="Corbel" w:hAnsi="Corbel"/>
        </w:rPr>
        <w:t xml:space="preserve">, two tailed). </w:t>
      </w:r>
    </w:p>
    <w:p w:rsidR="00F50B0F" w:rsidRPr="001C6728" w:rsidRDefault="00F50B0F" w:rsidP="005040E2">
      <w:pPr>
        <w:spacing w:line="360" w:lineRule="auto"/>
        <w:jc w:val="both"/>
      </w:pPr>
      <w:r>
        <w:t xml:space="preserve">Therefore, it seems that  the practice of  preparing and implementing educational strategic planning in AR have been confronted with as many problems as discussed above however their degrees vary. </w:t>
      </w: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r>
        <w:rPr>
          <w:b/>
        </w:rPr>
        <w:t xml:space="preserve"> </w:t>
      </w: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pPr>
      <w:r>
        <w:rPr>
          <w:noProof/>
        </w:rPr>
        <w:lastRenderedPageBreak/>
        <w:drawing>
          <wp:anchor distT="0" distB="0" distL="114300" distR="114300" simplePos="0" relativeHeight="251666432" behindDoc="1" locked="0" layoutInCell="1" allowOverlap="1">
            <wp:simplePos x="0" y="0"/>
            <wp:positionH relativeFrom="column">
              <wp:posOffset>-914400</wp:posOffset>
            </wp:positionH>
            <wp:positionV relativeFrom="paragraph">
              <wp:posOffset>-914400</wp:posOffset>
            </wp:positionV>
            <wp:extent cx="7319645" cy="6124575"/>
            <wp:effectExtent l="19050" t="0" r="0" b="0"/>
            <wp:wrapTight wrapText="bothSides">
              <wp:wrapPolygon edited="0">
                <wp:start x="-56" y="0"/>
                <wp:lineTo x="-56" y="21566"/>
                <wp:lineTo x="21587" y="21566"/>
                <wp:lineTo x="21587" y="0"/>
                <wp:lineTo x="-56" y="0"/>
              </wp:wrapPolygon>
            </wp:wrapTight>
            <wp:docPr id="1" name="Picture 2" descr="Amhara Region Map 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hara Region Map in colour"/>
                    <pic:cNvPicPr>
                      <a:picLocks noChangeAspect="1" noChangeArrowheads="1"/>
                    </pic:cNvPicPr>
                  </pic:nvPicPr>
                  <pic:blipFill>
                    <a:blip r:embed="rId19" cstate="print"/>
                    <a:srcRect/>
                    <a:stretch>
                      <a:fillRect/>
                    </a:stretch>
                  </pic:blipFill>
                  <pic:spPr bwMode="auto">
                    <a:xfrm>
                      <a:off x="0" y="0"/>
                      <a:ext cx="7319645" cy="6124575"/>
                    </a:xfrm>
                    <a:prstGeom prst="rect">
                      <a:avLst/>
                    </a:prstGeom>
                    <a:noFill/>
                    <a:ln w="9525">
                      <a:noFill/>
                      <a:miter lim="800000"/>
                      <a:headEnd/>
                      <a:tailEnd/>
                    </a:ln>
                  </pic:spPr>
                </pic:pic>
              </a:graphicData>
            </a:graphic>
          </wp:anchor>
        </w:drawing>
      </w:r>
    </w:p>
    <w:p w:rsidR="00F50B0F" w:rsidRDefault="00F50B0F" w:rsidP="005040E2">
      <w:pPr>
        <w:spacing w:line="360" w:lineRule="auto"/>
        <w:ind w:left="120"/>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rPr>
          <w:b/>
        </w:rPr>
      </w:pPr>
      <w:r>
        <w:rPr>
          <w:b/>
        </w:rPr>
        <w:t xml:space="preserve">                                    </w:t>
      </w: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Pr="00056D4A" w:rsidRDefault="00F50B0F" w:rsidP="005040E2">
      <w:pPr>
        <w:spacing w:line="360" w:lineRule="auto"/>
        <w:jc w:val="both"/>
        <w:rPr>
          <w:b/>
          <w:sz w:val="32"/>
          <w:szCs w:val="32"/>
        </w:rPr>
      </w:pPr>
      <w:r>
        <w:rPr>
          <w:b/>
        </w:rPr>
        <w:t xml:space="preserve">                   </w:t>
      </w:r>
      <w:r w:rsidRPr="00056D4A">
        <w:rPr>
          <w:b/>
          <w:sz w:val="32"/>
          <w:szCs w:val="32"/>
        </w:rPr>
        <w:t xml:space="preserve">CHAPTER FIVE </w:t>
      </w:r>
    </w:p>
    <w:p w:rsidR="00F50B0F" w:rsidRDefault="00F50B0F" w:rsidP="005040E2">
      <w:pPr>
        <w:spacing w:line="360" w:lineRule="auto"/>
        <w:jc w:val="both"/>
        <w:rPr>
          <w:b/>
        </w:rPr>
      </w:pPr>
    </w:p>
    <w:p w:rsidR="00F50B0F" w:rsidRDefault="00F50B0F" w:rsidP="005040E2">
      <w:pPr>
        <w:spacing w:line="360" w:lineRule="auto"/>
        <w:jc w:val="both"/>
        <w:rPr>
          <w:b/>
        </w:rPr>
      </w:pPr>
      <w:r>
        <w:rPr>
          <w:b/>
        </w:rPr>
        <w:t xml:space="preserve">5. SUMMERY, CONCLUSIONS AND RECOMMENDATIONS </w:t>
      </w:r>
    </w:p>
    <w:p w:rsidR="00F50B0F" w:rsidRDefault="00F50B0F" w:rsidP="005040E2">
      <w:pPr>
        <w:spacing w:line="360" w:lineRule="auto"/>
        <w:jc w:val="both"/>
        <w:rPr>
          <w:b/>
        </w:rPr>
      </w:pPr>
    </w:p>
    <w:p w:rsidR="00F50B0F" w:rsidRDefault="00F50B0F" w:rsidP="005040E2">
      <w:pPr>
        <w:spacing w:line="360" w:lineRule="auto"/>
        <w:jc w:val="both"/>
        <w:rPr>
          <w:b/>
        </w:rPr>
      </w:pPr>
    </w:p>
    <w:p w:rsidR="00F50B0F" w:rsidRDefault="00F50B0F" w:rsidP="005040E2">
      <w:pPr>
        <w:spacing w:line="360" w:lineRule="auto"/>
        <w:jc w:val="both"/>
      </w:pPr>
      <w:r>
        <w:t xml:space="preserve">This is the last chapter of the study where the summery, conclusions and recommendations are presented. Before arriving at this point, the study has passed through various steps. In the process, the study was guided by a core purpose of examining the current practices and problems of preparing and implementing educational strategic plans in </w:t>
      </w:r>
      <w:proofErr w:type="spellStart"/>
      <w:r>
        <w:t>Amhara</w:t>
      </w:r>
      <w:proofErr w:type="spellEnd"/>
      <w:r>
        <w:t xml:space="preserve"> Region with the following five basic research questions in mind.</w:t>
      </w:r>
    </w:p>
    <w:p w:rsidR="00F50B0F" w:rsidRDefault="00F50B0F" w:rsidP="005040E2">
      <w:pPr>
        <w:spacing w:line="360" w:lineRule="auto"/>
        <w:jc w:val="both"/>
        <w:rPr>
          <w:b/>
        </w:rPr>
      </w:pPr>
    </w:p>
    <w:p w:rsidR="00F50B0F" w:rsidRDefault="00F50B0F" w:rsidP="005040E2">
      <w:pPr>
        <w:numPr>
          <w:ilvl w:val="0"/>
          <w:numId w:val="23"/>
        </w:numPr>
        <w:tabs>
          <w:tab w:val="left" w:pos="851"/>
        </w:tabs>
        <w:spacing w:after="0" w:line="360" w:lineRule="auto"/>
        <w:jc w:val="both"/>
      </w:pPr>
      <w:r>
        <w:t xml:space="preserve">What is the involvement of stakeholders in the current practices of strategic plan preparation and implementation in </w:t>
      </w:r>
      <w:proofErr w:type="spellStart"/>
      <w:r>
        <w:t>Amhara</w:t>
      </w:r>
      <w:proofErr w:type="spellEnd"/>
      <w:r>
        <w:t xml:space="preserve"> region?</w:t>
      </w:r>
    </w:p>
    <w:p w:rsidR="00F50B0F" w:rsidRDefault="00F50B0F" w:rsidP="005040E2">
      <w:pPr>
        <w:numPr>
          <w:ilvl w:val="0"/>
          <w:numId w:val="23"/>
        </w:numPr>
        <w:tabs>
          <w:tab w:val="left" w:pos="851"/>
        </w:tabs>
        <w:spacing w:after="0" w:line="360" w:lineRule="auto"/>
        <w:jc w:val="both"/>
      </w:pPr>
      <w:r>
        <w:t>Have monitoring and evaluation systems been instituted for tracking implementation progress, to pinpoint the strengths and weaknesses and for making corrections?</w:t>
      </w:r>
    </w:p>
    <w:p w:rsidR="00F50B0F" w:rsidRDefault="00F50B0F" w:rsidP="005040E2">
      <w:pPr>
        <w:numPr>
          <w:ilvl w:val="0"/>
          <w:numId w:val="23"/>
        </w:numPr>
        <w:tabs>
          <w:tab w:val="left" w:pos="851"/>
        </w:tabs>
        <w:spacing w:after="0" w:line="360" w:lineRule="auto"/>
        <w:jc w:val="both"/>
      </w:pPr>
      <w:r>
        <w:t xml:space="preserve">Does </w:t>
      </w:r>
      <w:proofErr w:type="spellStart"/>
      <w:r>
        <w:t>Amhara</w:t>
      </w:r>
      <w:proofErr w:type="spellEnd"/>
      <w:r>
        <w:t xml:space="preserve"> region have adequate resources to effectively implement its strategic plans?</w:t>
      </w:r>
    </w:p>
    <w:p w:rsidR="00F50B0F" w:rsidRDefault="00F50B0F" w:rsidP="005040E2">
      <w:pPr>
        <w:numPr>
          <w:ilvl w:val="0"/>
          <w:numId w:val="23"/>
        </w:numPr>
        <w:tabs>
          <w:tab w:val="left" w:pos="851"/>
        </w:tabs>
        <w:spacing w:after="0" w:line="360" w:lineRule="auto"/>
        <w:jc w:val="both"/>
      </w:pPr>
      <w:r>
        <w:t>How the WEO and ZED heads are devoted in implementing the strategic plans?</w:t>
      </w:r>
    </w:p>
    <w:p w:rsidR="00F50B0F" w:rsidRDefault="00F50B0F" w:rsidP="005040E2">
      <w:pPr>
        <w:numPr>
          <w:ilvl w:val="0"/>
          <w:numId w:val="23"/>
        </w:numPr>
        <w:tabs>
          <w:tab w:val="left" w:pos="851"/>
        </w:tabs>
        <w:spacing w:after="0" w:line="360" w:lineRule="auto"/>
        <w:jc w:val="both"/>
      </w:pPr>
      <w:r>
        <w:t xml:space="preserve">What are the major challenges encountered while implementing the strategic plan in the region? </w:t>
      </w:r>
    </w:p>
    <w:p w:rsidR="00F50B0F" w:rsidRDefault="00F50B0F" w:rsidP="005040E2">
      <w:pPr>
        <w:tabs>
          <w:tab w:val="left" w:pos="851"/>
        </w:tabs>
        <w:spacing w:line="360" w:lineRule="auto"/>
        <w:jc w:val="both"/>
      </w:pPr>
    </w:p>
    <w:p w:rsidR="00F50B0F" w:rsidRDefault="00F50B0F" w:rsidP="005040E2">
      <w:pPr>
        <w:tabs>
          <w:tab w:val="left" w:pos="851"/>
        </w:tabs>
        <w:spacing w:line="360" w:lineRule="auto"/>
        <w:jc w:val="both"/>
      </w:pPr>
      <w:r>
        <w:t xml:space="preserve">The study was carried out in </w:t>
      </w:r>
      <w:proofErr w:type="spellStart"/>
      <w:r>
        <w:t>Amhara</w:t>
      </w:r>
      <w:proofErr w:type="spellEnd"/>
      <w:r>
        <w:t xml:space="preserve"> region, of which four Zones with </w:t>
      </w:r>
      <w:r>
        <w:rPr>
          <w:color w:val="FF0000"/>
        </w:rPr>
        <w:t>their respective</w:t>
      </w:r>
      <w:r>
        <w:t xml:space="preserve"> woredas were selected. Thus, the zones were purposively chosen, where as the woredas and schools were included in the study based on availability of sampling techniques. --------------------------------------------------------------------------------------------------------------------</w:t>
      </w:r>
    </w:p>
    <w:p w:rsidR="00F50B0F" w:rsidRDefault="00F50B0F" w:rsidP="005040E2">
      <w:pPr>
        <w:tabs>
          <w:tab w:val="left" w:pos="851"/>
        </w:tabs>
        <w:spacing w:line="360" w:lineRule="auto"/>
        <w:jc w:val="both"/>
      </w:pPr>
    </w:p>
    <w:p w:rsidR="00F50B0F" w:rsidRDefault="00F50B0F" w:rsidP="005040E2">
      <w:pPr>
        <w:tabs>
          <w:tab w:val="left" w:pos="851"/>
        </w:tabs>
        <w:spacing w:line="360" w:lineRule="auto"/>
        <w:jc w:val="both"/>
      </w:pPr>
      <w:r>
        <w:t>As data gathering tools, questionnaires, interview, and document inspections were employed. The total number of sample respondents was 215. In specific term, there were 24 principals, 120 department heads, 48 woreda, 16 zone, and 4 regional educational Planers and experts included in the study. From among these target respondents, heads and vice heads of region education bureau and zone departments involved in the interview, while the later group responded to the questionnaires.</w:t>
      </w:r>
    </w:p>
    <w:p w:rsidR="00F50B0F" w:rsidRDefault="00F50B0F" w:rsidP="005040E2">
      <w:pPr>
        <w:tabs>
          <w:tab w:val="left" w:pos="851"/>
        </w:tabs>
        <w:spacing w:line="360" w:lineRule="auto"/>
        <w:jc w:val="both"/>
      </w:pPr>
    </w:p>
    <w:p w:rsidR="00F50B0F" w:rsidRDefault="00F50B0F" w:rsidP="005040E2">
      <w:pPr>
        <w:tabs>
          <w:tab w:val="left" w:pos="851"/>
        </w:tabs>
        <w:spacing w:line="360" w:lineRule="auto"/>
        <w:jc w:val="both"/>
        <w:rPr>
          <w:b/>
          <w:sz w:val="26"/>
        </w:rPr>
      </w:pPr>
    </w:p>
    <w:p w:rsidR="00F50B0F" w:rsidRDefault="00F50B0F" w:rsidP="005040E2">
      <w:pPr>
        <w:tabs>
          <w:tab w:val="left" w:pos="851"/>
        </w:tabs>
        <w:spacing w:line="360" w:lineRule="auto"/>
        <w:jc w:val="both"/>
        <w:rPr>
          <w:b/>
          <w:sz w:val="26"/>
        </w:rPr>
      </w:pPr>
    </w:p>
    <w:p w:rsidR="00F50B0F" w:rsidRDefault="00F50B0F" w:rsidP="005040E2">
      <w:pPr>
        <w:tabs>
          <w:tab w:val="left" w:pos="851"/>
        </w:tabs>
        <w:spacing w:line="360" w:lineRule="auto"/>
        <w:jc w:val="both"/>
        <w:rPr>
          <w:b/>
          <w:sz w:val="26"/>
        </w:rPr>
      </w:pPr>
    </w:p>
    <w:p w:rsidR="00F50B0F" w:rsidRDefault="00F50B0F" w:rsidP="005040E2">
      <w:pPr>
        <w:tabs>
          <w:tab w:val="left" w:pos="851"/>
        </w:tabs>
        <w:spacing w:line="360" w:lineRule="auto"/>
        <w:jc w:val="both"/>
        <w:rPr>
          <w:b/>
          <w:sz w:val="26"/>
        </w:rPr>
      </w:pPr>
    </w:p>
    <w:p w:rsidR="00F50B0F" w:rsidRDefault="00F50B0F" w:rsidP="005040E2">
      <w:pPr>
        <w:tabs>
          <w:tab w:val="left" w:pos="851"/>
        </w:tabs>
        <w:spacing w:line="360" w:lineRule="auto"/>
        <w:jc w:val="both"/>
        <w:rPr>
          <w:b/>
          <w:sz w:val="26"/>
        </w:rPr>
      </w:pPr>
    </w:p>
    <w:p w:rsidR="00F50B0F" w:rsidRDefault="00F50B0F" w:rsidP="005040E2">
      <w:pPr>
        <w:tabs>
          <w:tab w:val="left" w:pos="851"/>
        </w:tabs>
        <w:spacing w:line="360" w:lineRule="auto"/>
        <w:jc w:val="both"/>
        <w:rPr>
          <w:b/>
          <w:sz w:val="26"/>
        </w:rPr>
      </w:pPr>
      <w:r>
        <w:rPr>
          <w:b/>
          <w:sz w:val="26"/>
        </w:rPr>
        <w:t xml:space="preserve">5.1 Summery of the Major Findings </w:t>
      </w:r>
    </w:p>
    <w:p w:rsidR="00F50B0F" w:rsidRDefault="00F50B0F" w:rsidP="005040E2">
      <w:pPr>
        <w:tabs>
          <w:tab w:val="left" w:pos="851"/>
        </w:tabs>
        <w:spacing w:line="360" w:lineRule="auto"/>
        <w:jc w:val="both"/>
        <w:rPr>
          <w:b/>
          <w:sz w:val="26"/>
        </w:rPr>
      </w:pPr>
    </w:p>
    <w:p w:rsidR="00F50B0F" w:rsidRDefault="00F50B0F" w:rsidP="005040E2">
      <w:pPr>
        <w:tabs>
          <w:tab w:val="left" w:pos="851"/>
        </w:tabs>
        <w:spacing w:line="360" w:lineRule="auto"/>
        <w:jc w:val="both"/>
        <w:rPr>
          <w:sz w:val="26"/>
        </w:rPr>
      </w:pPr>
      <w:r>
        <w:rPr>
          <w:sz w:val="26"/>
        </w:rPr>
        <w:t>Following the analysis made in the preceding chapter, the major findings of the study have been summarized under four basic categories as presented here under:</w:t>
      </w:r>
    </w:p>
    <w:p w:rsidR="00F50B0F" w:rsidRDefault="00F50B0F" w:rsidP="005040E2">
      <w:pPr>
        <w:tabs>
          <w:tab w:val="left" w:pos="851"/>
        </w:tabs>
        <w:spacing w:line="360" w:lineRule="auto"/>
        <w:jc w:val="both"/>
        <w:rPr>
          <w:sz w:val="26"/>
        </w:rPr>
      </w:pPr>
    </w:p>
    <w:p w:rsidR="00F50B0F" w:rsidRDefault="00F50B0F" w:rsidP="005040E2">
      <w:pPr>
        <w:numPr>
          <w:ilvl w:val="0"/>
          <w:numId w:val="17"/>
        </w:numPr>
        <w:tabs>
          <w:tab w:val="left" w:pos="851"/>
        </w:tabs>
        <w:spacing w:after="0" w:line="360" w:lineRule="auto"/>
        <w:jc w:val="both"/>
        <w:rPr>
          <w:b/>
          <w:sz w:val="26"/>
        </w:rPr>
      </w:pPr>
      <w:r>
        <w:rPr>
          <w:b/>
          <w:sz w:val="26"/>
        </w:rPr>
        <w:t>Pre-conditions  for Effective strategic planning practices</w:t>
      </w:r>
    </w:p>
    <w:p w:rsidR="00F50B0F" w:rsidRDefault="00F50B0F" w:rsidP="005040E2">
      <w:pPr>
        <w:tabs>
          <w:tab w:val="left" w:pos="851"/>
        </w:tabs>
        <w:spacing w:line="360" w:lineRule="auto"/>
        <w:jc w:val="both"/>
        <w:rPr>
          <w:sz w:val="26"/>
        </w:rPr>
      </w:pPr>
    </w:p>
    <w:p w:rsidR="00F50B0F" w:rsidRDefault="00F50B0F" w:rsidP="005040E2">
      <w:pPr>
        <w:tabs>
          <w:tab w:val="left" w:pos="851"/>
        </w:tabs>
        <w:spacing w:line="360" w:lineRule="auto"/>
        <w:jc w:val="both"/>
        <w:rPr>
          <w:sz w:val="26"/>
        </w:rPr>
      </w:pPr>
      <w:r>
        <w:rPr>
          <w:sz w:val="26"/>
        </w:rPr>
        <w:t>Among the major preconditions for successful strategic planning activities that most literatures commonly suggest, participation of potential stakeholders, planners’ knowledge and/or experiences, availability of resources were thoroughly treated in the study. Accordingly, the study showed that degree of stakeholders’ involvement in preparing and implementing educational strategic planning practices was poor with average mean values of -------.</w:t>
      </w:r>
    </w:p>
    <w:p w:rsidR="00F50B0F" w:rsidRDefault="00F50B0F" w:rsidP="005040E2">
      <w:pPr>
        <w:tabs>
          <w:tab w:val="left" w:pos="851"/>
        </w:tabs>
        <w:spacing w:line="360" w:lineRule="auto"/>
        <w:jc w:val="both"/>
        <w:rPr>
          <w:sz w:val="26"/>
        </w:rPr>
      </w:pPr>
      <w:r>
        <w:rPr>
          <w:sz w:val="26"/>
        </w:rPr>
        <w:t xml:space="preserve"> </w:t>
      </w:r>
    </w:p>
    <w:p w:rsidR="003614F2" w:rsidRDefault="003614F2" w:rsidP="005040E2">
      <w:pPr>
        <w:tabs>
          <w:tab w:val="left" w:pos="5100"/>
        </w:tabs>
        <w:spacing w:line="360" w:lineRule="auto"/>
        <w:ind w:left="180"/>
        <w:jc w:val="both"/>
        <w:rPr>
          <w:b/>
          <w:sz w:val="28"/>
        </w:rPr>
      </w:pPr>
    </w:p>
    <w:p w:rsidR="003614F2" w:rsidRDefault="003614F2" w:rsidP="005040E2">
      <w:pPr>
        <w:tabs>
          <w:tab w:val="left" w:pos="5100"/>
        </w:tabs>
        <w:spacing w:line="360" w:lineRule="auto"/>
        <w:ind w:left="180"/>
        <w:jc w:val="both"/>
        <w:rPr>
          <w:b/>
          <w:sz w:val="28"/>
        </w:rPr>
      </w:pPr>
    </w:p>
    <w:p w:rsidR="003614F2" w:rsidRDefault="003614F2" w:rsidP="005040E2">
      <w:pPr>
        <w:spacing w:line="360" w:lineRule="auto"/>
        <w:jc w:val="both"/>
        <w:rPr>
          <w:b/>
          <w:sz w:val="28"/>
        </w:rPr>
      </w:pPr>
    </w:p>
    <w:p w:rsidR="003614F2" w:rsidRDefault="003614F2" w:rsidP="005040E2">
      <w:pPr>
        <w:spacing w:line="360" w:lineRule="auto"/>
        <w:jc w:val="both"/>
        <w:rPr>
          <w:b/>
          <w:sz w:val="28"/>
        </w:rPr>
      </w:pP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rPr>
          <w:b/>
          <w:sz w:val="38"/>
          <w:szCs w:val="36"/>
        </w:rPr>
      </w:pPr>
    </w:p>
    <w:p w:rsidR="003614F2" w:rsidRDefault="003614F2"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DD2180" w:rsidRDefault="00DD2180" w:rsidP="005040E2">
      <w:pPr>
        <w:spacing w:line="360" w:lineRule="auto"/>
        <w:jc w:val="both"/>
        <w:rPr>
          <w:b/>
          <w:sz w:val="38"/>
          <w:szCs w:val="36"/>
        </w:rPr>
      </w:pPr>
    </w:p>
    <w:p w:rsidR="00373BBB" w:rsidRDefault="00373BBB" w:rsidP="005040E2">
      <w:pPr>
        <w:spacing w:line="360" w:lineRule="auto"/>
        <w:rPr>
          <w:rFonts w:ascii="Bookman Old Style" w:hAnsi="Bookman Old Style"/>
          <w:b/>
          <w:sz w:val="32"/>
          <w:szCs w:val="28"/>
        </w:rPr>
      </w:pPr>
    </w:p>
    <w:p w:rsidR="003614F2" w:rsidRDefault="003614F2" w:rsidP="005040E2">
      <w:pPr>
        <w:spacing w:line="360" w:lineRule="auto"/>
        <w:ind w:left="120"/>
        <w:rPr>
          <w:rFonts w:ascii="Bookman Old Style" w:hAnsi="Bookman Old Style"/>
          <w:b/>
          <w:sz w:val="32"/>
          <w:szCs w:val="28"/>
        </w:rPr>
      </w:pPr>
      <w:r>
        <w:rPr>
          <w:rFonts w:ascii="Bookman Old Style" w:hAnsi="Bookman Old Style"/>
          <w:b/>
          <w:sz w:val="32"/>
          <w:szCs w:val="28"/>
        </w:rPr>
        <w:t xml:space="preserve"> </w:t>
      </w:r>
    </w:p>
    <w:p w:rsidR="003614F2" w:rsidRDefault="003614F2" w:rsidP="005040E2">
      <w:pPr>
        <w:spacing w:line="360" w:lineRule="auto"/>
        <w:ind w:left="120"/>
        <w:rPr>
          <w:rFonts w:ascii="Bookman Old Style" w:hAnsi="Bookman Old Style"/>
          <w:b/>
          <w:sz w:val="32"/>
          <w:szCs w:val="28"/>
        </w:rPr>
      </w:pPr>
      <w:r>
        <w:rPr>
          <w:rFonts w:ascii="Bookman Old Style" w:hAnsi="Bookman Old Style"/>
          <w:b/>
          <w:sz w:val="32"/>
          <w:szCs w:val="28"/>
        </w:rPr>
        <w:t xml:space="preserve">           </w:t>
      </w:r>
      <w:r>
        <w:rPr>
          <w:b/>
          <w:sz w:val="36"/>
        </w:rPr>
        <w:t xml:space="preserve">  </w:t>
      </w:r>
      <w:r>
        <w:rPr>
          <w:rFonts w:ascii="Bookman Old Style" w:hAnsi="Bookman Old Style"/>
          <w:b/>
          <w:sz w:val="32"/>
          <w:szCs w:val="28"/>
        </w:rPr>
        <w:t>CHAPTER THREE</w:t>
      </w:r>
    </w:p>
    <w:p w:rsidR="003614F2" w:rsidRDefault="003614F2" w:rsidP="005040E2">
      <w:pPr>
        <w:spacing w:line="360" w:lineRule="auto"/>
        <w:ind w:left="120"/>
        <w:rPr>
          <w:rFonts w:ascii="Bookman Old Style" w:hAnsi="Bookman Old Style"/>
          <w:b/>
          <w:sz w:val="28"/>
          <w:szCs w:val="28"/>
        </w:rPr>
      </w:pPr>
      <w:r>
        <w:rPr>
          <w:rFonts w:ascii="Bookman Old Style" w:hAnsi="Bookman Old Style"/>
          <w:b/>
          <w:sz w:val="28"/>
          <w:szCs w:val="28"/>
        </w:rPr>
        <w:t>3. RESEARCH DESIGN AND METHODOLOGY</w:t>
      </w:r>
    </w:p>
    <w:p w:rsidR="003614F2" w:rsidRDefault="003614F2" w:rsidP="005040E2">
      <w:pPr>
        <w:spacing w:line="360" w:lineRule="auto"/>
        <w:ind w:left="120"/>
      </w:pPr>
      <w:r>
        <w:t>This chapter deals with the research methodology employed, data sources, sample size and sampling techniques used, instruments and procedures of data collection, pilot test, and methods of data analysis as discussed here under.</w:t>
      </w:r>
    </w:p>
    <w:p w:rsidR="003614F2" w:rsidRDefault="003614F2" w:rsidP="005040E2">
      <w:pPr>
        <w:spacing w:line="360" w:lineRule="auto"/>
        <w:ind w:left="120"/>
        <w:rPr>
          <w:rFonts w:ascii="Bookman Old Style" w:hAnsi="Bookman Old Style"/>
          <w:b/>
          <w:sz w:val="16"/>
          <w:szCs w:val="28"/>
        </w:rPr>
      </w:pPr>
    </w:p>
    <w:p w:rsidR="003614F2" w:rsidRDefault="003614F2" w:rsidP="005040E2">
      <w:pPr>
        <w:spacing w:line="360" w:lineRule="auto"/>
        <w:ind w:left="120"/>
        <w:rPr>
          <w:rFonts w:ascii="Bookman Old Style" w:hAnsi="Bookman Old Style"/>
          <w:b/>
          <w:sz w:val="28"/>
          <w:szCs w:val="28"/>
        </w:rPr>
      </w:pPr>
      <w:r>
        <w:rPr>
          <w:rFonts w:ascii="Bookman Old Style" w:hAnsi="Bookman Old Style"/>
          <w:b/>
          <w:sz w:val="28"/>
          <w:szCs w:val="28"/>
        </w:rPr>
        <w:t xml:space="preserve">3.1 </w:t>
      </w:r>
      <w:r>
        <w:rPr>
          <w:b/>
          <w:sz w:val="28"/>
          <w:szCs w:val="28"/>
        </w:rPr>
        <w:t>Method of the Study</w:t>
      </w:r>
    </w:p>
    <w:p w:rsidR="003614F2" w:rsidRDefault="003614F2" w:rsidP="005040E2">
      <w:pPr>
        <w:spacing w:line="360" w:lineRule="auto"/>
        <w:ind w:left="120"/>
        <w:jc w:val="both"/>
        <w:rPr>
          <w:sz w:val="14"/>
        </w:rPr>
      </w:pPr>
    </w:p>
    <w:p w:rsidR="003614F2" w:rsidRDefault="003614F2" w:rsidP="005040E2">
      <w:pPr>
        <w:spacing w:line="360" w:lineRule="auto"/>
        <w:ind w:left="120"/>
        <w:jc w:val="both"/>
        <w:rPr>
          <w:b/>
        </w:rPr>
      </w:pPr>
      <w:r>
        <w:t xml:space="preserve">This study was used descriptive research in order to assess the practices and problems of preparing and implementing of educational strategic plans in </w:t>
      </w:r>
      <w:proofErr w:type="spellStart"/>
      <w:r>
        <w:t>Amhara</w:t>
      </w:r>
      <w:proofErr w:type="spellEnd"/>
      <w:r>
        <w:t xml:space="preserve"> Region Education Bureau. Moreover, the study used descriptive survey method of research because descriptive survey method helps to gather a large variety of data related to a problem under the study. In relation to this, </w:t>
      </w:r>
      <w:proofErr w:type="spellStart"/>
      <w:r>
        <w:t>Seyoum</w:t>
      </w:r>
      <w:proofErr w:type="spellEnd"/>
      <w:r>
        <w:t xml:space="preserve"> and </w:t>
      </w:r>
      <w:proofErr w:type="spellStart"/>
      <w:r>
        <w:t>Ayalew</w:t>
      </w:r>
      <w:proofErr w:type="spellEnd"/>
      <w:r>
        <w:t xml:space="preserve"> (1989: 17) stated that the descriptive survey method of research is more appropriate to gather several kinds of data of such a broad size rather than case study (which is study in depth) and comparative study. In addition according to Keeves (1990), descriptive method of research is a fact finding study with adequate and accurate interpretation of the findings. It describes with emphasizes what actually exists such as current conditions, practices, situations or any phenomena. Particularly, descriptive survey research method is one which is commonly used in educational research. Since this study were concerned with the current practices and problems of preparing and implementing educational strategic plans in the education sector.  Besides, the qualitative approach was employed so as to obtain detailed descriptions of the phenomenon being studied through an in depth interview.  </w:t>
      </w:r>
    </w:p>
    <w:p w:rsidR="003614F2" w:rsidRDefault="003614F2" w:rsidP="005040E2">
      <w:pPr>
        <w:spacing w:line="360" w:lineRule="auto"/>
        <w:ind w:left="120"/>
        <w:jc w:val="both"/>
        <w:rPr>
          <w:rFonts w:ascii="Bookman Old Style" w:hAnsi="Bookman Old Style"/>
          <w:b/>
          <w:color w:val="C00000"/>
          <w:sz w:val="28"/>
          <w:szCs w:val="28"/>
        </w:rPr>
      </w:pPr>
      <w:r>
        <w:rPr>
          <w:rFonts w:ascii="Bookman Old Style" w:hAnsi="Bookman Old Style"/>
          <w:b/>
          <w:color w:val="C00000"/>
          <w:sz w:val="28"/>
          <w:szCs w:val="28"/>
        </w:rPr>
        <w:lastRenderedPageBreak/>
        <w:t>3.2 Variables of the study</w:t>
      </w:r>
    </w:p>
    <w:p w:rsidR="003614F2" w:rsidRDefault="003614F2" w:rsidP="005040E2">
      <w:pPr>
        <w:spacing w:line="360" w:lineRule="auto"/>
        <w:ind w:left="120"/>
        <w:jc w:val="both"/>
        <w:rPr>
          <w:rFonts w:ascii="Bookman Old Style" w:hAnsi="Bookman Old Style"/>
          <w:color w:val="C00000"/>
        </w:rPr>
      </w:pPr>
      <w:r>
        <w:rPr>
          <w:rFonts w:ascii="Bookman Old Style" w:hAnsi="Bookman Old Style"/>
          <w:color w:val="C00000"/>
        </w:rPr>
        <w:t xml:space="preserve">The major variables that studied here is that, the extent of how the strategic plan is built on a systematic analysis of the region’s existing structure, governance, staff, programs or service mix, collaborations, effectiveness, resources ( financial , human, technical and material) </w:t>
      </w:r>
    </w:p>
    <w:p w:rsidR="003614F2" w:rsidRDefault="003614F2" w:rsidP="005040E2">
      <w:pPr>
        <w:spacing w:line="360" w:lineRule="auto"/>
        <w:ind w:left="120"/>
        <w:jc w:val="both"/>
        <w:rPr>
          <w:rFonts w:ascii="Bookman Old Style" w:hAnsi="Bookman Old Style"/>
          <w:b/>
          <w:sz w:val="28"/>
          <w:szCs w:val="28"/>
        </w:rPr>
      </w:pPr>
      <w:r>
        <w:rPr>
          <w:rFonts w:ascii="Bookman Old Style" w:hAnsi="Bookman Old Style"/>
          <w:b/>
          <w:sz w:val="28"/>
          <w:szCs w:val="28"/>
        </w:rPr>
        <w:t xml:space="preserve"> </w:t>
      </w:r>
    </w:p>
    <w:p w:rsidR="003614F2" w:rsidRDefault="003614F2" w:rsidP="005040E2">
      <w:pPr>
        <w:spacing w:line="360" w:lineRule="auto"/>
        <w:ind w:left="120"/>
        <w:jc w:val="both"/>
        <w:rPr>
          <w:rFonts w:ascii="Bookman Old Style" w:hAnsi="Bookman Old Style"/>
          <w:b/>
          <w:sz w:val="28"/>
          <w:szCs w:val="28"/>
        </w:rPr>
      </w:pPr>
    </w:p>
    <w:p w:rsidR="003614F2" w:rsidRDefault="003614F2" w:rsidP="005040E2">
      <w:pPr>
        <w:spacing w:line="360" w:lineRule="auto"/>
        <w:ind w:left="120"/>
        <w:jc w:val="both"/>
        <w:rPr>
          <w:rFonts w:ascii="Bookman Old Style" w:hAnsi="Bookman Old Style"/>
          <w:b/>
          <w:sz w:val="28"/>
          <w:szCs w:val="28"/>
        </w:rPr>
      </w:pPr>
      <w:r>
        <w:rPr>
          <w:rFonts w:ascii="Bookman Old Style" w:hAnsi="Bookman Old Style"/>
          <w:b/>
          <w:sz w:val="28"/>
          <w:szCs w:val="28"/>
        </w:rPr>
        <w:t xml:space="preserve">3.2 Source of Data </w:t>
      </w:r>
    </w:p>
    <w:p w:rsidR="003614F2" w:rsidRDefault="003614F2" w:rsidP="005040E2">
      <w:pPr>
        <w:spacing w:line="360" w:lineRule="auto"/>
        <w:ind w:left="120"/>
        <w:jc w:val="both"/>
      </w:pPr>
      <w:r>
        <w:rPr>
          <w:rFonts w:ascii="Bookman Old Style" w:hAnsi="Bookman Old Style"/>
        </w:rPr>
        <w:t>The major data sources of the study were of primary and secondary in nature</w:t>
      </w:r>
      <w:r>
        <w:t xml:space="preserve">. The primary data was be collected from regional educational planning experts, planning department officials of  South </w:t>
      </w:r>
      <w:proofErr w:type="spellStart"/>
      <w:r>
        <w:t>Wollo</w:t>
      </w:r>
      <w:proofErr w:type="spellEnd"/>
      <w:r>
        <w:t xml:space="preserve">, East </w:t>
      </w:r>
      <w:proofErr w:type="spellStart"/>
      <w:r>
        <w:t>Gojjam</w:t>
      </w:r>
      <w:proofErr w:type="spellEnd"/>
      <w:r>
        <w:t xml:space="preserve">,  South </w:t>
      </w:r>
      <w:proofErr w:type="spellStart"/>
      <w:r>
        <w:t>Gondr</w:t>
      </w:r>
      <w:proofErr w:type="spellEnd"/>
      <w:r>
        <w:t xml:space="preserve"> and </w:t>
      </w:r>
      <w:proofErr w:type="spellStart"/>
      <w:r>
        <w:t>Oromiya</w:t>
      </w:r>
      <w:proofErr w:type="spellEnd"/>
      <w:r>
        <w:t xml:space="preserve"> zones , Woreda Education expertise  and planners, principals , and head departments  of    schools in the sampled  Woredas. The selection of these people as a source of data was based on the expectation that they would have better information and experience in relation to the study.  Secondary data were obtained from documents like; Strategic plan documents, implementation reports, operational plan documents of different units and statistical data and other related materials were the major sources of the study.</w:t>
      </w:r>
    </w:p>
    <w:p w:rsidR="003614F2" w:rsidRDefault="003614F2" w:rsidP="005040E2">
      <w:pPr>
        <w:spacing w:line="360" w:lineRule="auto"/>
        <w:jc w:val="both"/>
        <w:rPr>
          <w:b/>
          <w:sz w:val="28"/>
          <w:szCs w:val="28"/>
        </w:rPr>
      </w:pPr>
    </w:p>
    <w:p w:rsidR="003614F2" w:rsidRDefault="003614F2" w:rsidP="005040E2">
      <w:pPr>
        <w:spacing w:line="360" w:lineRule="auto"/>
        <w:jc w:val="both"/>
        <w:rPr>
          <w:b/>
          <w:sz w:val="28"/>
          <w:szCs w:val="28"/>
        </w:rPr>
      </w:pPr>
      <w:r>
        <w:rPr>
          <w:b/>
          <w:sz w:val="28"/>
          <w:szCs w:val="28"/>
        </w:rPr>
        <w:t xml:space="preserve">3.3 Data Collection Tools </w:t>
      </w:r>
    </w:p>
    <w:p w:rsidR="003614F2" w:rsidRDefault="003614F2" w:rsidP="005040E2">
      <w:pPr>
        <w:spacing w:line="360" w:lineRule="auto"/>
        <w:jc w:val="both"/>
      </w:pPr>
      <w:r>
        <w:t>For this study the data was collected from the data sources using the following data collection instruments.</w:t>
      </w:r>
    </w:p>
    <w:p w:rsidR="003614F2" w:rsidRDefault="003614F2" w:rsidP="005040E2">
      <w:pPr>
        <w:tabs>
          <w:tab w:val="left" w:pos="2380"/>
        </w:tabs>
        <w:spacing w:line="360" w:lineRule="auto"/>
        <w:jc w:val="both"/>
        <w:rPr>
          <w:sz w:val="2"/>
        </w:rPr>
      </w:pPr>
      <w:r>
        <w:rPr>
          <w:sz w:val="2"/>
        </w:rPr>
        <w:tab/>
      </w:r>
    </w:p>
    <w:p w:rsidR="003614F2" w:rsidRDefault="003614F2" w:rsidP="005040E2">
      <w:pPr>
        <w:spacing w:line="360" w:lineRule="auto"/>
        <w:jc w:val="both"/>
        <w:rPr>
          <w:b/>
          <w:sz w:val="26"/>
        </w:rPr>
      </w:pPr>
    </w:p>
    <w:p w:rsidR="003614F2" w:rsidRDefault="003614F2" w:rsidP="005040E2">
      <w:pPr>
        <w:spacing w:line="360" w:lineRule="auto"/>
        <w:jc w:val="both"/>
        <w:rPr>
          <w:b/>
          <w:sz w:val="26"/>
        </w:rPr>
      </w:pPr>
      <w:r>
        <w:rPr>
          <w:b/>
          <w:sz w:val="26"/>
        </w:rPr>
        <w:t xml:space="preserve">   3.3.1 Questionnaire </w:t>
      </w:r>
    </w:p>
    <w:p w:rsidR="003614F2" w:rsidRDefault="003614F2" w:rsidP="005040E2">
      <w:pPr>
        <w:numPr>
          <w:ilvl w:val="0"/>
          <w:numId w:val="15"/>
        </w:numPr>
        <w:spacing w:after="0" w:line="360" w:lineRule="auto"/>
        <w:jc w:val="both"/>
      </w:pPr>
      <w:r>
        <w:rPr>
          <w:b/>
        </w:rPr>
        <w:lastRenderedPageBreak/>
        <w:t>For Zonal and Woreda Education Experts and Planners</w:t>
      </w:r>
      <w:r>
        <w:t>: A close-ended with a five likert-scale and a few open ended questionnaire items were prepared in order to measure the zonal and woreda education planners and experts                                                                                             activity in preparing and implementing educational strategic plans..</w:t>
      </w:r>
    </w:p>
    <w:p w:rsidR="003614F2" w:rsidRDefault="003614F2" w:rsidP="005040E2">
      <w:pPr>
        <w:spacing w:line="360" w:lineRule="auto"/>
        <w:ind w:left="360"/>
        <w:jc w:val="both"/>
        <w:rPr>
          <w:sz w:val="12"/>
        </w:rPr>
      </w:pPr>
      <w:r>
        <w:rPr>
          <w:b/>
        </w:rPr>
        <w:t>ii. For Principals and Department Heads</w:t>
      </w:r>
      <w:r>
        <w:t>: In the same way close-ended with a five likert scale items will be prepared for Principals and department heads respondents so as to collect data regarding their activity to implement the strategic plan.</w:t>
      </w:r>
      <w:r>
        <w:rPr>
          <w:sz w:val="12"/>
        </w:rPr>
        <w:t xml:space="preserve"> </w:t>
      </w:r>
    </w:p>
    <w:p w:rsidR="003614F2" w:rsidRDefault="003614F2" w:rsidP="005040E2">
      <w:pPr>
        <w:spacing w:line="360" w:lineRule="auto"/>
        <w:jc w:val="both"/>
        <w:rPr>
          <w:b/>
          <w:sz w:val="26"/>
        </w:rPr>
      </w:pPr>
    </w:p>
    <w:p w:rsidR="003614F2" w:rsidRDefault="003614F2" w:rsidP="005040E2">
      <w:pPr>
        <w:spacing w:line="360" w:lineRule="auto"/>
        <w:jc w:val="both"/>
        <w:rPr>
          <w:b/>
          <w:sz w:val="26"/>
        </w:rPr>
      </w:pPr>
      <w:r>
        <w:rPr>
          <w:b/>
          <w:sz w:val="26"/>
        </w:rPr>
        <w:t xml:space="preserve">   </w:t>
      </w:r>
    </w:p>
    <w:p w:rsidR="003614F2" w:rsidRDefault="003614F2" w:rsidP="005040E2">
      <w:pPr>
        <w:spacing w:line="360" w:lineRule="auto"/>
        <w:jc w:val="both"/>
        <w:rPr>
          <w:b/>
          <w:sz w:val="26"/>
        </w:rPr>
      </w:pPr>
    </w:p>
    <w:p w:rsidR="003614F2" w:rsidRDefault="003614F2" w:rsidP="005040E2">
      <w:pPr>
        <w:spacing w:line="360" w:lineRule="auto"/>
        <w:jc w:val="both"/>
        <w:rPr>
          <w:b/>
          <w:sz w:val="26"/>
        </w:rPr>
      </w:pPr>
    </w:p>
    <w:p w:rsidR="003614F2" w:rsidRDefault="003614F2" w:rsidP="005040E2">
      <w:pPr>
        <w:spacing w:line="360" w:lineRule="auto"/>
        <w:jc w:val="both"/>
        <w:rPr>
          <w:b/>
          <w:sz w:val="26"/>
        </w:rPr>
      </w:pPr>
    </w:p>
    <w:p w:rsidR="003614F2" w:rsidRDefault="003614F2" w:rsidP="005040E2">
      <w:pPr>
        <w:spacing w:line="360" w:lineRule="auto"/>
        <w:jc w:val="both"/>
        <w:rPr>
          <w:b/>
          <w:sz w:val="26"/>
        </w:rPr>
      </w:pPr>
    </w:p>
    <w:p w:rsidR="003614F2" w:rsidRDefault="003614F2" w:rsidP="005040E2">
      <w:pPr>
        <w:spacing w:line="360" w:lineRule="auto"/>
        <w:jc w:val="both"/>
        <w:rPr>
          <w:b/>
          <w:sz w:val="26"/>
        </w:rPr>
      </w:pPr>
    </w:p>
    <w:p w:rsidR="003614F2" w:rsidRDefault="003614F2" w:rsidP="005040E2">
      <w:pPr>
        <w:spacing w:line="360" w:lineRule="auto"/>
        <w:jc w:val="both"/>
        <w:rPr>
          <w:b/>
          <w:sz w:val="26"/>
        </w:rPr>
      </w:pPr>
      <w:r>
        <w:rPr>
          <w:b/>
          <w:sz w:val="26"/>
        </w:rPr>
        <w:t>3.3.2 Interview</w:t>
      </w:r>
    </w:p>
    <w:p w:rsidR="003614F2" w:rsidRDefault="003614F2" w:rsidP="005040E2">
      <w:pPr>
        <w:spacing w:line="360" w:lineRule="auto"/>
        <w:jc w:val="both"/>
      </w:pPr>
      <w:r>
        <w:t xml:space="preserve">Semi-structured interview guides were prepared to collect information about the preparation and implementation of educational strategic plan with the Heads and Vice Heads of </w:t>
      </w:r>
      <w:proofErr w:type="spellStart"/>
      <w:r>
        <w:t>Amhara</w:t>
      </w:r>
      <w:proofErr w:type="spellEnd"/>
      <w:r>
        <w:t xml:space="preserve"> Region Education Bureau and Zone Departments, Regional planners, process owners and implementers.</w:t>
      </w:r>
    </w:p>
    <w:p w:rsidR="003614F2" w:rsidRDefault="003614F2" w:rsidP="005040E2">
      <w:pPr>
        <w:spacing w:line="360" w:lineRule="auto"/>
        <w:jc w:val="both"/>
        <w:rPr>
          <w:b/>
          <w:sz w:val="12"/>
        </w:rPr>
      </w:pPr>
    </w:p>
    <w:p w:rsidR="003614F2" w:rsidRDefault="003614F2" w:rsidP="005040E2">
      <w:pPr>
        <w:spacing w:line="360" w:lineRule="auto"/>
        <w:jc w:val="both"/>
        <w:rPr>
          <w:b/>
          <w:sz w:val="26"/>
        </w:rPr>
      </w:pPr>
    </w:p>
    <w:p w:rsidR="003614F2" w:rsidRDefault="003614F2" w:rsidP="005040E2">
      <w:pPr>
        <w:spacing w:line="360" w:lineRule="auto"/>
        <w:jc w:val="both"/>
        <w:rPr>
          <w:b/>
          <w:sz w:val="26"/>
        </w:rPr>
      </w:pPr>
    </w:p>
    <w:p w:rsidR="003614F2" w:rsidRDefault="003614F2" w:rsidP="005040E2">
      <w:pPr>
        <w:spacing w:line="360" w:lineRule="auto"/>
        <w:jc w:val="both"/>
        <w:rPr>
          <w:b/>
          <w:sz w:val="26"/>
        </w:rPr>
      </w:pPr>
      <w:r>
        <w:rPr>
          <w:b/>
          <w:sz w:val="26"/>
        </w:rPr>
        <w:t xml:space="preserve">  3.3.3 Document Review</w:t>
      </w:r>
    </w:p>
    <w:p w:rsidR="003614F2" w:rsidRDefault="003614F2" w:rsidP="005040E2">
      <w:pPr>
        <w:spacing w:line="360" w:lineRule="auto"/>
        <w:jc w:val="both"/>
        <w:rPr>
          <w:b/>
          <w:sz w:val="10"/>
        </w:rPr>
      </w:pPr>
    </w:p>
    <w:p w:rsidR="003614F2" w:rsidRDefault="003614F2" w:rsidP="005040E2">
      <w:pPr>
        <w:spacing w:line="360" w:lineRule="auto"/>
        <w:jc w:val="both"/>
      </w:pPr>
      <w:r>
        <w:lastRenderedPageBreak/>
        <w:t>Necessary documents of the selected Zones and Woredas were reviewed in order to get the necessary information with regard to the respondents and regional policy about their preparation and implementation of educational plans.</w:t>
      </w:r>
    </w:p>
    <w:p w:rsidR="003614F2" w:rsidRDefault="003614F2" w:rsidP="005040E2">
      <w:pPr>
        <w:spacing w:line="360" w:lineRule="auto"/>
        <w:jc w:val="both"/>
        <w:outlineLvl w:val="1"/>
        <w:rPr>
          <w:b/>
          <w:sz w:val="10"/>
          <w:szCs w:val="28"/>
        </w:rPr>
      </w:pPr>
    </w:p>
    <w:p w:rsidR="003614F2" w:rsidRDefault="003614F2" w:rsidP="005040E2">
      <w:pPr>
        <w:spacing w:line="360" w:lineRule="auto"/>
        <w:jc w:val="both"/>
        <w:outlineLvl w:val="1"/>
        <w:rPr>
          <w:b/>
          <w:sz w:val="28"/>
          <w:szCs w:val="28"/>
        </w:rPr>
      </w:pPr>
    </w:p>
    <w:p w:rsidR="003614F2" w:rsidRDefault="003614F2" w:rsidP="005040E2">
      <w:pPr>
        <w:spacing w:line="360" w:lineRule="auto"/>
        <w:jc w:val="both"/>
        <w:outlineLvl w:val="1"/>
        <w:rPr>
          <w:b/>
          <w:sz w:val="28"/>
          <w:szCs w:val="28"/>
        </w:rPr>
      </w:pPr>
      <w:r>
        <w:rPr>
          <w:b/>
          <w:sz w:val="28"/>
          <w:szCs w:val="28"/>
        </w:rPr>
        <w:t xml:space="preserve">3.4 Procedures of Data Collections </w:t>
      </w:r>
    </w:p>
    <w:p w:rsidR="003614F2" w:rsidRDefault="003614F2" w:rsidP="005040E2">
      <w:pPr>
        <w:spacing w:line="360" w:lineRule="auto"/>
        <w:jc w:val="both"/>
      </w:pPr>
    </w:p>
    <w:p w:rsidR="003614F2" w:rsidRDefault="003614F2" w:rsidP="005040E2">
      <w:pPr>
        <w:spacing w:line="360" w:lineRule="auto"/>
        <w:jc w:val="both"/>
      </w:pPr>
      <w:r>
        <w:t xml:space="preserve">The question items were presented to education experts, planners, principals and department heads in a face to face situation, keeping in mind the convenient time for them as indicated in the time schedule. To help the respondents to give sufficient response and understand each and every concept of the items and to minimize other shortcomings while data collection, sufficient time was allotted for respondents to give their responses. </w:t>
      </w:r>
    </w:p>
    <w:p w:rsidR="003614F2" w:rsidRDefault="003614F2" w:rsidP="005040E2">
      <w:pPr>
        <w:spacing w:line="360" w:lineRule="auto"/>
        <w:jc w:val="both"/>
        <w:rPr>
          <w:sz w:val="16"/>
        </w:rPr>
      </w:pPr>
    </w:p>
    <w:p w:rsidR="003614F2" w:rsidRDefault="003614F2" w:rsidP="005040E2">
      <w:pPr>
        <w:spacing w:line="360" w:lineRule="auto"/>
        <w:jc w:val="both"/>
      </w:pPr>
      <w:r>
        <w:t>With regard to interview the researcher was personally conduct it there in the selected Region, Zones and Woredas. This was done at its own scheduled time just after completion of data collection through questionnaire.</w:t>
      </w:r>
    </w:p>
    <w:p w:rsidR="003614F2" w:rsidRDefault="003614F2" w:rsidP="005040E2">
      <w:pPr>
        <w:spacing w:line="360" w:lineRule="auto"/>
        <w:jc w:val="both"/>
        <w:rPr>
          <w:sz w:val="8"/>
        </w:rPr>
      </w:pPr>
    </w:p>
    <w:p w:rsidR="003614F2" w:rsidRDefault="003614F2" w:rsidP="005040E2">
      <w:pPr>
        <w:spacing w:line="360" w:lineRule="auto"/>
        <w:ind w:left="120"/>
        <w:jc w:val="both"/>
      </w:pPr>
    </w:p>
    <w:p w:rsidR="003614F2" w:rsidRDefault="003614F2" w:rsidP="005040E2">
      <w:pPr>
        <w:spacing w:line="360" w:lineRule="auto"/>
        <w:ind w:left="120"/>
        <w:jc w:val="both"/>
      </w:pPr>
    </w:p>
    <w:p w:rsidR="003614F2" w:rsidRDefault="003614F2" w:rsidP="005040E2">
      <w:pPr>
        <w:spacing w:line="360" w:lineRule="auto"/>
        <w:ind w:left="120"/>
        <w:jc w:val="both"/>
      </w:pPr>
    </w:p>
    <w:p w:rsidR="003614F2" w:rsidRDefault="003614F2" w:rsidP="005040E2">
      <w:pPr>
        <w:spacing w:line="360" w:lineRule="auto"/>
        <w:ind w:left="120"/>
        <w:jc w:val="both"/>
      </w:pPr>
    </w:p>
    <w:p w:rsidR="003614F2" w:rsidRDefault="003614F2" w:rsidP="005040E2">
      <w:pPr>
        <w:spacing w:line="360" w:lineRule="auto"/>
        <w:ind w:left="120"/>
        <w:jc w:val="both"/>
      </w:pPr>
    </w:p>
    <w:p w:rsidR="003614F2" w:rsidRDefault="003614F2" w:rsidP="005040E2">
      <w:pPr>
        <w:spacing w:line="360" w:lineRule="auto"/>
        <w:ind w:left="120"/>
        <w:jc w:val="both"/>
        <w:rPr>
          <w:rFonts w:ascii="Bookman Old Style" w:hAnsi="Bookman Old Style"/>
          <w:b/>
          <w:sz w:val="28"/>
          <w:szCs w:val="28"/>
        </w:rPr>
      </w:pPr>
      <w:r>
        <w:rPr>
          <w:rFonts w:ascii="Bookman Old Style" w:hAnsi="Bookman Old Style"/>
          <w:b/>
          <w:sz w:val="28"/>
          <w:szCs w:val="28"/>
        </w:rPr>
        <w:t xml:space="preserve">3.5 Sampling Techniques and Sample Size    </w:t>
      </w:r>
    </w:p>
    <w:p w:rsidR="003614F2" w:rsidRDefault="003614F2" w:rsidP="005040E2">
      <w:pPr>
        <w:spacing w:line="360" w:lineRule="auto"/>
        <w:jc w:val="both"/>
      </w:pPr>
      <w:r>
        <w:t xml:space="preserve">There are eleven zones in </w:t>
      </w:r>
      <w:proofErr w:type="spellStart"/>
      <w:r>
        <w:t>Amhara</w:t>
      </w:r>
      <w:proofErr w:type="spellEnd"/>
      <w:r>
        <w:t xml:space="preserve"> Regional state. This researcher has clustered these eleven zones in four groups based on their culture, socio economic background and geographical </w:t>
      </w:r>
      <w:r>
        <w:lastRenderedPageBreak/>
        <w:t xml:space="preserve">location, that is Awe, west </w:t>
      </w:r>
      <w:proofErr w:type="spellStart"/>
      <w:r>
        <w:t>Gojjam</w:t>
      </w:r>
      <w:proofErr w:type="spellEnd"/>
      <w:r>
        <w:t xml:space="preserve">, East </w:t>
      </w:r>
      <w:proofErr w:type="spellStart"/>
      <w:r>
        <w:t>gojam</w:t>
      </w:r>
      <w:proofErr w:type="spellEnd"/>
      <w:r>
        <w:t xml:space="preserve"> and </w:t>
      </w:r>
      <w:proofErr w:type="spellStart"/>
      <w:r>
        <w:t>Bahidar</w:t>
      </w:r>
      <w:proofErr w:type="spellEnd"/>
      <w:r>
        <w:t xml:space="preserve"> </w:t>
      </w:r>
      <w:proofErr w:type="spellStart"/>
      <w:r>
        <w:t>liyu</w:t>
      </w:r>
      <w:proofErr w:type="spellEnd"/>
      <w:r>
        <w:t xml:space="preserve"> Zones grouped as West Zones; South </w:t>
      </w:r>
      <w:proofErr w:type="spellStart"/>
      <w:r>
        <w:t>Gonder</w:t>
      </w:r>
      <w:proofErr w:type="spellEnd"/>
      <w:r>
        <w:t xml:space="preserve">, North </w:t>
      </w:r>
      <w:proofErr w:type="spellStart"/>
      <w:r>
        <w:t>Gonder</w:t>
      </w:r>
      <w:proofErr w:type="spellEnd"/>
      <w:r>
        <w:t xml:space="preserve">, and </w:t>
      </w:r>
      <w:proofErr w:type="spellStart"/>
      <w:r>
        <w:t>Waghemira</w:t>
      </w:r>
      <w:proofErr w:type="spellEnd"/>
      <w:r>
        <w:t xml:space="preserve"> as North Zones; North </w:t>
      </w:r>
      <w:proofErr w:type="spellStart"/>
      <w:r>
        <w:t>Wollo</w:t>
      </w:r>
      <w:proofErr w:type="spellEnd"/>
      <w:r>
        <w:t xml:space="preserve"> and South </w:t>
      </w:r>
      <w:proofErr w:type="spellStart"/>
      <w:r>
        <w:t>Wollo</w:t>
      </w:r>
      <w:proofErr w:type="spellEnd"/>
      <w:r>
        <w:t xml:space="preserve"> as East Zones; and finally </w:t>
      </w:r>
      <w:proofErr w:type="spellStart"/>
      <w:r>
        <w:t>Oromiya</w:t>
      </w:r>
      <w:proofErr w:type="spellEnd"/>
      <w:r>
        <w:t xml:space="preserve"> and North </w:t>
      </w:r>
      <w:proofErr w:type="spellStart"/>
      <w:r>
        <w:t>Shewa</w:t>
      </w:r>
      <w:proofErr w:type="spellEnd"/>
      <w:r>
        <w:t xml:space="preserve"> as South Zones. Among the eleven Zones, 4 (30%) zones were selected by using Stratified sampling technique. These are; South </w:t>
      </w:r>
      <w:proofErr w:type="spellStart"/>
      <w:r>
        <w:t>Wollo</w:t>
      </w:r>
      <w:proofErr w:type="spellEnd"/>
      <w:r>
        <w:t xml:space="preserve"> from East Zone, East </w:t>
      </w:r>
      <w:proofErr w:type="spellStart"/>
      <w:r>
        <w:t>Gojjam</w:t>
      </w:r>
      <w:proofErr w:type="spellEnd"/>
      <w:r>
        <w:t xml:space="preserve"> from West Zone, South </w:t>
      </w:r>
      <w:proofErr w:type="spellStart"/>
      <w:r>
        <w:t>Gonder</w:t>
      </w:r>
      <w:proofErr w:type="spellEnd"/>
      <w:r>
        <w:t xml:space="preserve"> from North Zone and </w:t>
      </w:r>
      <w:proofErr w:type="spellStart"/>
      <w:r>
        <w:t>Oromiya</w:t>
      </w:r>
      <w:proofErr w:type="spellEnd"/>
      <w:r>
        <w:t xml:space="preserve"> from South Zones. In these four selected Zones, there are 59 Woredas and among them 12 (30%) Woredas are selected by using simple random sampling technique. Which were </w:t>
      </w:r>
      <w:proofErr w:type="spellStart"/>
      <w:r>
        <w:t>Kelala</w:t>
      </w:r>
      <w:proofErr w:type="spellEnd"/>
      <w:r>
        <w:t xml:space="preserve">, </w:t>
      </w:r>
      <w:proofErr w:type="spellStart"/>
      <w:r>
        <w:t>Tehuledere</w:t>
      </w:r>
      <w:proofErr w:type="spellEnd"/>
      <w:r>
        <w:t xml:space="preserve">, </w:t>
      </w:r>
      <w:proofErr w:type="spellStart"/>
      <w:r>
        <w:t>Kutaber</w:t>
      </w:r>
      <w:proofErr w:type="spellEnd"/>
      <w:r>
        <w:t xml:space="preserve"> and </w:t>
      </w:r>
      <w:proofErr w:type="spellStart"/>
      <w:r>
        <w:t>Dessie</w:t>
      </w:r>
      <w:proofErr w:type="spellEnd"/>
      <w:r>
        <w:t xml:space="preserve"> </w:t>
      </w:r>
      <w:proofErr w:type="spellStart"/>
      <w:r>
        <w:t>Zuriya</w:t>
      </w:r>
      <w:proofErr w:type="spellEnd"/>
      <w:r>
        <w:t xml:space="preserve"> from South </w:t>
      </w:r>
      <w:proofErr w:type="spellStart"/>
      <w:r>
        <w:t>Wollo</w:t>
      </w:r>
      <w:proofErr w:type="spellEnd"/>
      <w:r>
        <w:t xml:space="preserve"> Zone, </w:t>
      </w:r>
      <w:proofErr w:type="spellStart"/>
      <w:r>
        <w:t>Hulet</w:t>
      </w:r>
      <w:proofErr w:type="spellEnd"/>
      <w:r>
        <w:t xml:space="preserve"> </w:t>
      </w:r>
      <w:proofErr w:type="spellStart"/>
      <w:r>
        <w:t>Ej</w:t>
      </w:r>
      <w:proofErr w:type="spellEnd"/>
      <w:r>
        <w:t xml:space="preserve"> </w:t>
      </w:r>
      <w:proofErr w:type="spellStart"/>
      <w:r>
        <w:t>Enese</w:t>
      </w:r>
      <w:proofErr w:type="spellEnd"/>
      <w:r>
        <w:t xml:space="preserve">, </w:t>
      </w:r>
      <w:proofErr w:type="spellStart"/>
      <w:r>
        <w:t>Dejen</w:t>
      </w:r>
      <w:proofErr w:type="spellEnd"/>
      <w:r>
        <w:t xml:space="preserve"> and </w:t>
      </w:r>
      <w:proofErr w:type="spellStart"/>
      <w:r>
        <w:t>Gozamin</w:t>
      </w:r>
      <w:proofErr w:type="spellEnd"/>
      <w:r>
        <w:t xml:space="preserve"> from East </w:t>
      </w:r>
      <w:proofErr w:type="spellStart"/>
      <w:r>
        <w:t>Gojjam</w:t>
      </w:r>
      <w:proofErr w:type="spellEnd"/>
      <w:r>
        <w:t xml:space="preserve"> Zone, </w:t>
      </w:r>
      <w:proofErr w:type="spellStart"/>
      <w:r>
        <w:t>Woreta</w:t>
      </w:r>
      <w:proofErr w:type="spellEnd"/>
      <w:r>
        <w:t xml:space="preserve">, </w:t>
      </w:r>
      <w:proofErr w:type="spellStart"/>
      <w:r>
        <w:t>Esite</w:t>
      </w:r>
      <w:proofErr w:type="spellEnd"/>
      <w:r>
        <w:t xml:space="preserve"> and </w:t>
      </w:r>
      <w:proofErr w:type="spellStart"/>
      <w:r>
        <w:t>Debretabor</w:t>
      </w:r>
      <w:proofErr w:type="spellEnd"/>
      <w:r>
        <w:t xml:space="preserve"> from South </w:t>
      </w:r>
      <w:proofErr w:type="spellStart"/>
      <w:r>
        <w:t>Gonder</w:t>
      </w:r>
      <w:proofErr w:type="spellEnd"/>
      <w:r>
        <w:t xml:space="preserve"> zone and </w:t>
      </w:r>
      <w:proofErr w:type="spellStart"/>
      <w:r>
        <w:t>Dawe</w:t>
      </w:r>
      <w:proofErr w:type="spellEnd"/>
      <w:r>
        <w:t xml:space="preserve"> </w:t>
      </w:r>
      <w:proofErr w:type="spellStart"/>
      <w:r>
        <w:t>Chefa</w:t>
      </w:r>
      <w:proofErr w:type="spellEnd"/>
      <w:r>
        <w:t xml:space="preserve"> and </w:t>
      </w:r>
      <w:proofErr w:type="spellStart"/>
      <w:r>
        <w:t>Kemissie</w:t>
      </w:r>
      <w:proofErr w:type="spellEnd"/>
      <w:r>
        <w:t xml:space="preserve"> from </w:t>
      </w:r>
      <w:proofErr w:type="spellStart"/>
      <w:r>
        <w:t>Oromiya</w:t>
      </w:r>
      <w:proofErr w:type="spellEnd"/>
      <w:r>
        <w:t xml:space="preserve"> </w:t>
      </w:r>
      <w:proofErr w:type="gramStart"/>
      <w:r>
        <w:t>Zone.</w:t>
      </w:r>
      <w:proofErr w:type="gramEnd"/>
      <w:r>
        <w:t xml:space="preserve"> To make the study more comprehensive and gather data from different sources the study used stratified sampling technique. The first stage in the sampling process was to determine the respondents group and size from </w:t>
      </w:r>
      <w:proofErr w:type="spellStart"/>
      <w:r>
        <w:t>Amhara</w:t>
      </w:r>
      <w:proofErr w:type="spellEnd"/>
      <w:r>
        <w:t xml:space="preserve"> Region Education Bureau; therefore, one vice heads of education bureau, 2 plan experts and 4 process owners and performers are selected from Region using purposive sampling method, one vice head of Zone education department, 4 process owners, 2 plan experts from each Zones education departments will included in the study by using availability sampling. This is because they are the one with better knowledge as compared with those people who are found in that institution. Thus, from four zones 16 process owners and 8 plan expertise will be selected; 5 process owners and performers, 2 planning and information system experts from each woreda education offices are selected by using simple random sampling technique and finally from 12 secondary schools: 24 principals, 96 head departments (8 department heads from one school) were selected as respondents by using quota sampling technique. </w:t>
      </w:r>
    </w:p>
    <w:p w:rsidR="003614F2" w:rsidRDefault="003614F2" w:rsidP="005040E2">
      <w:pPr>
        <w:spacing w:line="360" w:lineRule="auto"/>
        <w:jc w:val="both"/>
      </w:pPr>
      <w:r>
        <w:rPr>
          <w:noProof/>
          <w:color w:val="FF0000"/>
        </w:rPr>
        <w:lastRenderedPageBreak/>
        <w:drawing>
          <wp:anchor distT="0" distB="0" distL="114300" distR="114300" simplePos="0" relativeHeight="251664384" behindDoc="1" locked="0" layoutInCell="1" allowOverlap="1">
            <wp:simplePos x="0" y="0"/>
            <wp:positionH relativeFrom="column">
              <wp:posOffset>-975360</wp:posOffset>
            </wp:positionH>
            <wp:positionV relativeFrom="paragraph">
              <wp:posOffset>217170</wp:posOffset>
            </wp:positionV>
            <wp:extent cx="7804785" cy="7172325"/>
            <wp:effectExtent l="19050" t="0" r="5715" b="0"/>
            <wp:wrapTight wrapText="bothSides">
              <wp:wrapPolygon edited="0">
                <wp:start x="-53" y="0"/>
                <wp:lineTo x="-53" y="21571"/>
                <wp:lineTo x="21616" y="21571"/>
                <wp:lineTo x="21616" y="0"/>
                <wp:lineTo x="-53" y="0"/>
              </wp:wrapPolygon>
            </wp:wrapTight>
            <wp:docPr id="10" name="Picture 3" descr="Amhara Region Map 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hara Region Map in colour"/>
                    <pic:cNvPicPr>
                      <a:picLocks noChangeAspect="1" noChangeArrowheads="1"/>
                    </pic:cNvPicPr>
                  </pic:nvPicPr>
                  <pic:blipFill>
                    <a:blip r:embed="rId20" cstate="print"/>
                    <a:srcRect/>
                    <a:stretch>
                      <a:fillRect/>
                    </a:stretch>
                  </pic:blipFill>
                  <pic:spPr bwMode="auto">
                    <a:xfrm>
                      <a:off x="0" y="0"/>
                      <a:ext cx="7804785" cy="7172325"/>
                    </a:xfrm>
                    <a:prstGeom prst="rect">
                      <a:avLst/>
                    </a:prstGeom>
                    <a:noFill/>
                    <a:ln w="9525">
                      <a:noFill/>
                      <a:miter lim="800000"/>
                      <a:headEnd/>
                      <a:tailEnd/>
                    </a:ln>
                  </pic:spPr>
                </pic:pic>
              </a:graphicData>
            </a:graphic>
          </wp:anchor>
        </w:drawing>
      </w:r>
      <w:r>
        <w:t xml:space="preserve"> </w:t>
      </w:r>
    </w:p>
    <w:p w:rsidR="003614F2" w:rsidRPr="000F2DF2" w:rsidRDefault="003614F2" w:rsidP="005040E2">
      <w:pPr>
        <w:spacing w:line="360" w:lineRule="auto"/>
        <w:sectPr w:rsidR="003614F2" w:rsidRPr="000F2DF2" w:rsidSect="00F6536B">
          <w:pgSz w:w="12240" w:h="15840"/>
          <w:pgMar w:top="1440" w:right="1800" w:bottom="1440" w:left="1800" w:header="720" w:footer="720" w:gutter="0"/>
          <w:cols w:space="720"/>
          <w:docGrid w:linePitch="299"/>
        </w:sectPr>
      </w:pPr>
      <w:r w:rsidRPr="000F2DF2">
        <w:t xml:space="preserve">Figure 1: Map of </w:t>
      </w:r>
      <w:proofErr w:type="spellStart"/>
      <w:r w:rsidRPr="000F2DF2">
        <w:t>Amhara</w:t>
      </w:r>
      <w:proofErr w:type="spellEnd"/>
      <w:r w:rsidRPr="000F2DF2">
        <w:t xml:space="preserve"> Regional state </w:t>
      </w:r>
      <w:r>
        <w:t>by of</w:t>
      </w:r>
      <w:r w:rsidRPr="000F2DF2">
        <w:t xml:space="preserve"> Zones </w:t>
      </w:r>
      <w:r>
        <w:t>and Woredas</w:t>
      </w:r>
    </w:p>
    <w:p w:rsidR="003614F2" w:rsidRPr="00280F37" w:rsidRDefault="003614F2" w:rsidP="005040E2">
      <w:pPr>
        <w:spacing w:line="360" w:lineRule="auto"/>
        <w:ind w:left="720" w:hanging="600"/>
        <w:jc w:val="both"/>
        <w:rPr>
          <w:b/>
          <w:sz w:val="36"/>
        </w:rPr>
      </w:pPr>
      <w:r>
        <w:rPr>
          <w:b/>
          <w:sz w:val="36"/>
        </w:rPr>
        <w:lastRenderedPageBreak/>
        <w:t xml:space="preserve">                   CHAPTER FOUR </w:t>
      </w:r>
    </w:p>
    <w:p w:rsidR="003614F2" w:rsidRDefault="003614F2" w:rsidP="005040E2">
      <w:pPr>
        <w:spacing w:line="360" w:lineRule="auto"/>
        <w:ind w:left="720" w:hanging="600"/>
        <w:jc w:val="both"/>
        <w:rPr>
          <w:b/>
          <w:sz w:val="32"/>
        </w:rPr>
      </w:pPr>
    </w:p>
    <w:p w:rsidR="003614F2" w:rsidRPr="000E1713" w:rsidRDefault="003614F2" w:rsidP="005040E2">
      <w:pPr>
        <w:spacing w:line="360" w:lineRule="auto"/>
        <w:ind w:left="720" w:hanging="600"/>
        <w:jc w:val="both"/>
        <w:rPr>
          <w:b/>
          <w:sz w:val="32"/>
        </w:rPr>
      </w:pPr>
      <w:r w:rsidRPr="000E1713">
        <w:rPr>
          <w:b/>
          <w:sz w:val="32"/>
        </w:rPr>
        <w:t>4. DATA PRESENTATION AND ANALYSIS</w:t>
      </w:r>
    </w:p>
    <w:p w:rsidR="003614F2" w:rsidRDefault="003614F2" w:rsidP="005040E2">
      <w:pPr>
        <w:spacing w:line="360" w:lineRule="auto"/>
        <w:ind w:left="120"/>
        <w:jc w:val="both"/>
        <w:rPr>
          <w:color w:val="000000"/>
        </w:rPr>
      </w:pPr>
      <w:r>
        <w:t xml:space="preserve">This chapter mainly converts two major parts. The first section deals with the characteristics of the respondents; while the second part </w:t>
      </w:r>
      <w:r>
        <w:rPr>
          <w:color w:val="FF0000"/>
        </w:rPr>
        <w:t xml:space="preserve">deals </w:t>
      </w:r>
      <w:r>
        <w:rPr>
          <w:color w:val="000000"/>
        </w:rPr>
        <w:t xml:space="preserve">on the presentation and analysis of data obtained from various respondents regarding the practice and problems of preparing and implementing educational strategic plan in </w:t>
      </w:r>
      <w:proofErr w:type="spellStart"/>
      <w:r>
        <w:rPr>
          <w:color w:val="000000"/>
        </w:rPr>
        <w:t>Amhara</w:t>
      </w:r>
      <w:proofErr w:type="spellEnd"/>
      <w:r>
        <w:rPr>
          <w:color w:val="000000"/>
        </w:rPr>
        <w:t xml:space="preserve"> Region.</w:t>
      </w:r>
    </w:p>
    <w:p w:rsidR="003614F2" w:rsidRDefault="003614F2" w:rsidP="005040E2">
      <w:pPr>
        <w:spacing w:line="360" w:lineRule="auto"/>
        <w:ind w:left="120"/>
        <w:jc w:val="both"/>
        <w:rPr>
          <w:color w:val="000000"/>
        </w:rPr>
      </w:pPr>
      <w:r>
        <w:rPr>
          <w:color w:val="000000"/>
        </w:rPr>
        <w:t xml:space="preserve"> </w:t>
      </w:r>
    </w:p>
    <w:p w:rsidR="003614F2" w:rsidRDefault="003614F2" w:rsidP="005040E2">
      <w:pPr>
        <w:spacing w:line="360" w:lineRule="auto"/>
        <w:ind w:left="120"/>
        <w:jc w:val="both"/>
        <w:rPr>
          <w:b/>
          <w:color w:val="000000"/>
          <w:sz w:val="30"/>
        </w:rPr>
      </w:pPr>
      <w:r>
        <w:rPr>
          <w:b/>
          <w:color w:val="000000"/>
          <w:sz w:val="30"/>
        </w:rPr>
        <w:t xml:space="preserve">4.1 Characteristics of Respondents   </w:t>
      </w:r>
    </w:p>
    <w:p w:rsidR="003614F2" w:rsidRDefault="003614F2" w:rsidP="005040E2">
      <w:pPr>
        <w:spacing w:line="360" w:lineRule="auto"/>
        <w:ind w:left="120"/>
        <w:jc w:val="both"/>
        <w:rPr>
          <w:color w:val="000000"/>
        </w:rPr>
      </w:pPr>
      <w:r>
        <w:rPr>
          <w:color w:val="000000"/>
        </w:rPr>
        <w:t xml:space="preserve">Although planning is mainly managerial activity, individuals who were assumed to have direct and/or indirect exposure to planning activities, in addition to the managers, were data sources of the study. These sources included Heads and Vice Heads of </w:t>
      </w:r>
      <w:proofErr w:type="spellStart"/>
      <w:r>
        <w:rPr>
          <w:color w:val="000000"/>
        </w:rPr>
        <w:t>Amhara</w:t>
      </w:r>
      <w:proofErr w:type="spellEnd"/>
      <w:r>
        <w:rPr>
          <w:color w:val="000000"/>
        </w:rPr>
        <w:t xml:space="preserve"> Region Education Bureau and Zone Education Departments, Educational Planners, Experts, processors and performers of Zone and Woreda education offices, Principals and Department Heads of secondary schools. </w:t>
      </w:r>
    </w:p>
    <w:p w:rsidR="003614F2" w:rsidRDefault="003614F2" w:rsidP="005040E2">
      <w:pPr>
        <w:spacing w:line="360" w:lineRule="auto"/>
        <w:ind w:left="120"/>
        <w:jc w:val="both"/>
        <w:rPr>
          <w:color w:val="000000"/>
        </w:rPr>
      </w:pPr>
    </w:p>
    <w:p w:rsidR="003614F2" w:rsidRDefault="003614F2" w:rsidP="005040E2">
      <w:pPr>
        <w:spacing w:line="360" w:lineRule="auto"/>
        <w:ind w:left="120"/>
        <w:jc w:val="both"/>
        <w:rPr>
          <w:color w:val="000000"/>
        </w:rPr>
      </w:pPr>
      <w:r>
        <w:rPr>
          <w:color w:val="000000"/>
        </w:rPr>
        <w:t>In order to gather the necessary information for the study, 204 copies (120 for Principals and department heads, and 84 for Zone and Woreda educational planers, experts and performers) of questionnaires were developed and distributed to the target respondents.</w:t>
      </w:r>
    </w:p>
    <w:p w:rsidR="003614F2" w:rsidRDefault="003614F2" w:rsidP="005040E2">
      <w:pPr>
        <w:spacing w:line="360" w:lineRule="auto"/>
        <w:ind w:left="120"/>
        <w:jc w:val="both"/>
        <w:rPr>
          <w:color w:val="000000"/>
        </w:rPr>
      </w:pPr>
    </w:p>
    <w:p w:rsidR="003614F2" w:rsidRDefault="003614F2" w:rsidP="005040E2">
      <w:pPr>
        <w:spacing w:line="360" w:lineRule="auto"/>
        <w:ind w:left="120"/>
        <w:jc w:val="both"/>
        <w:rPr>
          <w:color w:val="000000"/>
        </w:rPr>
      </w:pPr>
      <w:r>
        <w:rPr>
          <w:color w:val="000000"/>
        </w:rPr>
        <w:t xml:space="preserve">However, all the distributed questionnaires were fully filled and returned to the researcher with unreserved efforts made by the researcher. </w:t>
      </w:r>
    </w:p>
    <w:p w:rsidR="003614F2" w:rsidRDefault="003614F2" w:rsidP="005040E2">
      <w:pPr>
        <w:spacing w:line="360" w:lineRule="auto"/>
        <w:jc w:val="both"/>
      </w:pPr>
    </w:p>
    <w:p w:rsidR="003614F2" w:rsidRDefault="003614F2" w:rsidP="005040E2">
      <w:pPr>
        <w:spacing w:line="360" w:lineRule="auto"/>
        <w:ind w:left="120"/>
        <w:jc w:val="both"/>
      </w:pPr>
      <w:r>
        <w:lastRenderedPageBreak/>
        <w:t>As can be seen from Table 2, among the total respondents included in the study 195 (95.59%) and 9(4.41%) of the respondents were males and females respectively. This shows that there is still gender gap which is common problem in almost all levels of education of most developing countries.</w:t>
      </w:r>
    </w:p>
    <w:p w:rsidR="003614F2" w:rsidRDefault="003614F2" w:rsidP="005040E2">
      <w:pPr>
        <w:tabs>
          <w:tab w:val="left" w:pos="1545"/>
        </w:tabs>
        <w:spacing w:line="360" w:lineRule="auto"/>
        <w:jc w:val="both"/>
      </w:pPr>
      <w:r>
        <w:tab/>
      </w:r>
    </w:p>
    <w:p w:rsidR="003614F2" w:rsidRDefault="003614F2" w:rsidP="005040E2">
      <w:pPr>
        <w:tabs>
          <w:tab w:val="left" w:pos="1545"/>
        </w:tabs>
        <w:spacing w:line="360" w:lineRule="auto"/>
        <w:jc w:val="both"/>
      </w:pPr>
    </w:p>
    <w:p w:rsidR="003614F2" w:rsidRDefault="003614F2" w:rsidP="005040E2">
      <w:pPr>
        <w:tabs>
          <w:tab w:val="left" w:pos="1545"/>
        </w:tabs>
        <w:spacing w:line="360" w:lineRule="auto"/>
        <w:jc w:val="both"/>
      </w:pPr>
    </w:p>
    <w:p w:rsidR="003614F2" w:rsidRDefault="003614F2" w:rsidP="005040E2">
      <w:pPr>
        <w:tabs>
          <w:tab w:val="left" w:pos="1545"/>
        </w:tabs>
        <w:spacing w:line="360" w:lineRule="auto"/>
        <w:jc w:val="both"/>
      </w:pPr>
    </w:p>
    <w:p w:rsidR="003614F2" w:rsidRDefault="003614F2" w:rsidP="005040E2">
      <w:pPr>
        <w:spacing w:line="360" w:lineRule="auto"/>
        <w:jc w:val="both"/>
      </w:pPr>
    </w:p>
    <w:p w:rsidR="003614F2" w:rsidRDefault="003614F2" w:rsidP="005040E2">
      <w:pPr>
        <w:spacing w:line="360" w:lineRule="auto"/>
        <w:jc w:val="both"/>
      </w:pPr>
      <w:r>
        <w:t xml:space="preserve">Table 2: Classification of the Respondents </w:t>
      </w:r>
    </w:p>
    <w:tbl>
      <w:tblPr>
        <w:tblpPr w:leftFromText="180" w:rightFromText="180" w:vertAnchor="text" w:horzAnchor="margin" w:tblpXSpec="center" w:tblpY="38"/>
        <w:tblW w:w="1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0"/>
        <w:gridCol w:w="1415"/>
        <w:gridCol w:w="1559"/>
        <w:gridCol w:w="709"/>
        <w:gridCol w:w="850"/>
        <w:gridCol w:w="709"/>
        <w:gridCol w:w="1701"/>
        <w:gridCol w:w="990"/>
        <w:gridCol w:w="831"/>
        <w:gridCol w:w="7"/>
        <w:gridCol w:w="1005"/>
        <w:gridCol w:w="980"/>
        <w:gridCol w:w="14"/>
      </w:tblGrid>
      <w:tr w:rsidR="003614F2" w:rsidTr="00F6536B">
        <w:tc>
          <w:tcPr>
            <w:tcW w:w="570" w:type="dxa"/>
            <w:vMerge w:val="restart"/>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pPr>
            <w:r>
              <w:t>No.</w:t>
            </w:r>
          </w:p>
        </w:tc>
        <w:tc>
          <w:tcPr>
            <w:tcW w:w="2974" w:type="dxa"/>
            <w:gridSpan w:val="2"/>
            <w:vMerge w:val="restart"/>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pPr>
            <w:r>
              <w:t xml:space="preserve">Items </w:t>
            </w:r>
          </w:p>
          <w:p w:rsidR="003614F2" w:rsidRDefault="003614F2" w:rsidP="005040E2">
            <w:pPr>
              <w:spacing w:line="360" w:lineRule="auto"/>
              <w:jc w:val="both"/>
            </w:pPr>
            <w:r>
              <w:t xml:space="preserve">   </w:t>
            </w:r>
          </w:p>
        </w:tc>
        <w:tc>
          <w:tcPr>
            <w:tcW w:w="7796" w:type="dxa"/>
            <w:gridSpan w:val="10"/>
            <w:tcBorders>
              <w:top w:val="single" w:sz="4" w:space="0" w:color="000000"/>
              <w:left w:val="single" w:sz="4" w:space="0" w:color="000000"/>
              <w:bottom w:val="single" w:sz="4" w:space="0" w:color="000000"/>
              <w:right w:val="single" w:sz="4" w:space="0" w:color="000000"/>
            </w:tcBorders>
            <w:hideMark/>
          </w:tcPr>
          <w:p w:rsidR="003614F2" w:rsidRDefault="003614F2" w:rsidP="005040E2">
            <w:pPr>
              <w:spacing w:line="360" w:lineRule="auto"/>
              <w:jc w:val="both"/>
            </w:pPr>
            <w:r>
              <w:t xml:space="preserve">                              Respondents </w:t>
            </w:r>
          </w:p>
        </w:tc>
      </w:tr>
      <w:tr w:rsidR="003614F2" w:rsidTr="00F6536B">
        <w:trPr>
          <w:trHeight w:val="706"/>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2974" w:type="dxa"/>
            <w:gridSpan w:val="2"/>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1559" w:type="dxa"/>
            <w:gridSpan w:val="2"/>
            <w:tcBorders>
              <w:top w:val="single" w:sz="4" w:space="0" w:color="000000"/>
              <w:left w:val="single" w:sz="4" w:space="0" w:color="000000"/>
              <w:bottom w:val="single" w:sz="4" w:space="0" w:color="000000"/>
              <w:right w:val="single" w:sz="4" w:space="0" w:color="000000"/>
            </w:tcBorders>
            <w:hideMark/>
          </w:tcPr>
          <w:p w:rsidR="003614F2" w:rsidRDefault="003614F2" w:rsidP="005040E2">
            <w:pPr>
              <w:spacing w:line="360" w:lineRule="auto"/>
              <w:jc w:val="both"/>
            </w:pPr>
            <w:proofErr w:type="spellStart"/>
            <w:r>
              <w:t>RZhigher</w:t>
            </w:r>
            <w:proofErr w:type="spellEnd"/>
            <w:r>
              <w:t xml:space="preserve"> officials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3614F2" w:rsidRDefault="003614F2" w:rsidP="005040E2">
            <w:pPr>
              <w:spacing w:line="360" w:lineRule="auto"/>
              <w:jc w:val="both"/>
            </w:pPr>
            <w:r>
              <w:t xml:space="preserve"> Office Respondents (ZW </w:t>
            </w:r>
            <w:proofErr w:type="spellStart"/>
            <w:r>
              <w:t>planers,experts</w:t>
            </w:r>
            <w:proofErr w:type="spellEnd"/>
            <w:r>
              <w:t>)</w:t>
            </w:r>
          </w:p>
        </w:tc>
        <w:tc>
          <w:tcPr>
            <w:tcW w:w="1821" w:type="dxa"/>
            <w:gridSpan w:val="2"/>
            <w:tcBorders>
              <w:top w:val="single" w:sz="4" w:space="0" w:color="000000"/>
              <w:left w:val="single" w:sz="4" w:space="0" w:color="000000"/>
              <w:bottom w:val="single" w:sz="4" w:space="0" w:color="000000"/>
              <w:right w:val="single" w:sz="4" w:space="0" w:color="auto"/>
            </w:tcBorders>
            <w:hideMark/>
          </w:tcPr>
          <w:p w:rsidR="003614F2" w:rsidRDefault="003614F2" w:rsidP="005040E2">
            <w:pPr>
              <w:spacing w:line="360" w:lineRule="auto"/>
              <w:jc w:val="both"/>
            </w:pPr>
          </w:p>
          <w:p w:rsidR="003614F2" w:rsidRDefault="003614F2" w:rsidP="005040E2">
            <w:pPr>
              <w:spacing w:line="360" w:lineRule="auto"/>
              <w:jc w:val="both"/>
            </w:pPr>
            <w:r>
              <w:t>Principals</w:t>
            </w:r>
          </w:p>
        </w:tc>
        <w:tc>
          <w:tcPr>
            <w:tcW w:w="2006" w:type="dxa"/>
            <w:gridSpan w:val="4"/>
            <w:tcBorders>
              <w:top w:val="single" w:sz="4" w:space="0" w:color="000000"/>
              <w:left w:val="single" w:sz="4" w:space="0" w:color="auto"/>
              <w:bottom w:val="single" w:sz="4" w:space="0" w:color="000000"/>
              <w:right w:val="single" w:sz="4" w:space="0" w:color="000000"/>
            </w:tcBorders>
          </w:tcPr>
          <w:p w:rsidR="003614F2" w:rsidRDefault="003614F2" w:rsidP="005040E2">
            <w:pPr>
              <w:spacing w:line="360" w:lineRule="auto"/>
              <w:jc w:val="both"/>
            </w:pPr>
            <w:r>
              <w:t xml:space="preserve"> </w:t>
            </w:r>
          </w:p>
          <w:p w:rsidR="003614F2" w:rsidRDefault="003614F2" w:rsidP="005040E2">
            <w:pPr>
              <w:spacing w:line="360" w:lineRule="auto"/>
              <w:jc w:val="both"/>
            </w:pPr>
            <w:r>
              <w:t>Department heads</w:t>
            </w:r>
          </w:p>
        </w:tc>
      </w:tr>
      <w:tr w:rsidR="003614F2" w:rsidTr="00F6536B">
        <w:trPr>
          <w:gridAfter w:val="1"/>
          <w:wAfter w:w="14" w:type="dxa"/>
          <w:trHeight w:val="271"/>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2974" w:type="dxa"/>
            <w:gridSpan w:val="2"/>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709" w:type="dxa"/>
            <w:tcBorders>
              <w:top w:val="single" w:sz="4" w:space="0" w:color="000000"/>
              <w:left w:val="single" w:sz="4" w:space="0" w:color="000000"/>
              <w:bottom w:val="single" w:sz="4" w:space="0" w:color="000000"/>
              <w:right w:val="single" w:sz="4" w:space="0" w:color="000000"/>
            </w:tcBorders>
            <w:hideMark/>
          </w:tcPr>
          <w:p w:rsidR="003614F2" w:rsidRDefault="003614F2" w:rsidP="005040E2">
            <w:pPr>
              <w:spacing w:line="360" w:lineRule="auto"/>
              <w:jc w:val="both"/>
            </w:pPr>
            <w:r>
              <w:t>No</w:t>
            </w:r>
          </w:p>
        </w:tc>
        <w:tc>
          <w:tcPr>
            <w:tcW w:w="850" w:type="dxa"/>
            <w:tcBorders>
              <w:top w:val="single" w:sz="4" w:space="0" w:color="000000"/>
              <w:left w:val="single" w:sz="4" w:space="0" w:color="000000"/>
              <w:bottom w:val="single" w:sz="4" w:space="0" w:color="000000"/>
              <w:right w:val="single" w:sz="4" w:space="0" w:color="000000"/>
            </w:tcBorders>
            <w:hideMark/>
          </w:tcPr>
          <w:p w:rsidR="003614F2" w:rsidRDefault="003614F2" w:rsidP="005040E2">
            <w:pPr>
              <w:spacing w:line="360" w:lineRule="auto"/>
              <w:jc w:val="both"/>
            </w:pPr>
            <w:r>
              <w:t>%</w:t>
            </w:r>
          </w:p>
        </w:tc>
        <w:tc>
          <w:tcPr>
            <w:tcW w:w="709" w:type="dxa"/>
            <w:tcBorders>
              <w:top w:val="single" w:sz="4" w:space="0" w:color="000000"/>
              <w:left w:val="single" w:sz="4" w:space="0" w:color="000000"/>
              <w:bottom w:val="single" w:sz="4" w:space="0" w:color="000000"/>
              <w:right w:val="single" w:sz="4" w:space="0" w:color="000000"/>
            </w:tcBorders>
            <w:hideMark/>
          </w:tcPr>
          <w:p w:rsidR="003614F2" w:rsidRDefault="003614F2" w:rsidP="005040E2">
            <w:pPr>
              <w:spacing w:line="360" w:lineRule="auto"/>
              <w:jc w:val="both"/>
            </w:pPr>
            <w:r>
              <w:t>No</w:t>
            </w:r>
          </w:p>
        </w:tc>
        <w:tc>
          <w:tcPr>
            <w:tcW w:w="1701" w:type="dxa"/>
            <w:tcBorders>
              <w:top w:val="single" w:sz="4" w:space="0" w:color="000000"/>
              <w:left w:val="single" w:sz="4" w:space="0" w:color="000000"/>
              <w:bottom w:val="single" w:sz="4" w:space="0" w:color="000000"/>
              <w:right w:val="single" w:sz="4" w:space="0" w:color="000000"/>
            </w:tcBorders>
            <w:hideMark/>
          </w:tcPr>
          <w:p w:rsidR="003614F2" w:rsidRDefault="003614F2" w:rsidP="005040E2">
            <w:pPr>
              <w:spacing w:line="360" w:lineRule="auto"/>
              <w:jc w:val="both"/>
            </w:pPr>
            <w:r>
              <w:t>%</w:t>
            </w:r>
          </w:p>
        </w:tc>
        <w:tc>
          <w:tcPr>
            <w:tcW w:w="990" w:type="dxa"/>
            <w:tcBorders>
              <w:top w:val="single" w:sz="4" w:space="0" w:color="auto"/>
              <w:left w:val="single" w:sz="4" w:space="0" w:color="000000"/>
              <w:bottom w:val="single" w:sz="4" w:space="0" w:color="000000"/>
              <w:right w:val="single" w:sz="4" w:space="0" w:color="auto"/>
            </w:tcBorders>
            <w:hideMark/>
          </w:tcPr>
          <w:p w:rsidR="003614F2" w:rsidRDefault="003614F2" w:rsidP="005040E2">
            <w:pPr>
              <w:spacing w:line="360" w:lineRule="auto"/>
              <w:jc w:val="both"/>
            </w:pPr>
            <w:r>
              <w:t>No</w:t>
            </w:r>
          </w:p>
        </w:tc>
        <w:tc>
          <w:tcPr>
            <w:tcW w:w="838" w:type="dxa"/>
            <w:gridSpan w:val="2"/>
            <w:tcBorders>
              <w:top w:val="single" w:sz="4" w:space="0" w:color="auto"/>
              <w:left w:val="single" w:sz="4" w:space="0" w:color="auto"/>
              <w:bottom w:val="single" w:sz="4" w:space="0" w:color="000000"/>
              <w:right w:val="single" w:sz="4" w:space="0" w:color="000000"/>
            </w:tcBorders>
          </w:tcPr>
          <w:p w:rsidR="003614F2" w:rsidRDefault="003614F2" w:rsidP="005040E2">
            <w:pPr>
              <w:spacing w:line="360" w:lineRule="auto"/>
              <w:jc w:val="both"/>
            </w:pPr>
            <w:r>
              <w:t>%</w:t>
            </w:r>
          </w:p>
          <w:p w:rsidR="003614F2" w:rsidRDefault="003614F2" w:rsidP="005040E2">
            <w:pPr>
              <w:spacing w:line="360" w:lineRule="auto"/>
              <w:jc w:val="both"/>
            </w:pPr>
            <w:r>
              <w:t xml:space="preserve"> </w:t>
            </w:r>
          </w:p>
        </w:tc>
        <w:tc>
          <w:tcPr>
            <w:tcW w:w="1005" w:type="dxa"/>
            <w:tcBorders>
              <w:top w:val="single" w:sz="4" w:space="0" w:color="000000"/>
              <w:left w:val="single" w:sz="4" w:space="0" w:color="000000"/>
              <w:bottom w:val="single" w:sz="4" w:space="0" w:color="000000"/>
              <w:right w:val="single" w:sz="4" w:space="0" w:color="auto"/>
            </w:tcBorders>
            <w:hideMark/>
          </w:tcPr>
          <w:p w:rsidR="003614F2" w:rsidRDefault="003614F2" w:rsidP="005040E2">
            <w:pPr>
              <w:spacing w:line="360" w:lineRule="auto"/>
              <w:jc w:val="both"/>
            </w:pPr>
            <w:r>
              <w:t>No</w:t>
            </w:r>
          </w:p>
        </w:tc>
        <w:tc>
          <w:tcPr>
            <w:tcW w:w="980" w:type="dxa"/>
            <w:tcBorders>
              <w:top w:val="single" w:sz="4" w:space="0" w:color="000000"/>
              <w:left w:val="single" w:sz="4" w:space="0" w:color="auto"/>
              <w:bottom w:val="single" w:sz="4" w:space="0" w:color="000000"/>
              <w:right w:val="single" w:sz="4" w:space="0" w:color="000000"/>
            </w:tcBorders>
          </w:tcPr>
          <w:p w:rsidR="003614F2" w:rsidRDefault="003614F2" w:rsidP="005040E2">
            <w:pPr>
              <w:spacing w:line="360" w:lineRule="auto"/>
            </w:pPr>
          </w:p>
          <w:p w:rsidR="003614F2" w:rsidRDefault="003614F2" w:rsidP="005040E2">
            <w:pPr>
              <w:spacing w:line="360" w:lineRule="auto"/>
              <w:jc w:val="both"/>
            </w:pPr>
            <w:r>
              <w:t>%</w:t>
            </w:r>
          </w:p>
        </w:tc>
      </w:tr>
      <w:tr w:rsidR="003614F2" w:rsidTr="00F6536B">
        <w:trPr>
          <w:gridAfter w:val="1"/>
          <w:wAfter w:w="14" w:type="dxa"/>
        </w:trPr>
        <w:tc>
          <w:tcPr>
            <w:tcW w:w="570" w:type="dxa"/>
            <w:vMerge w:val="restart"/>
            <w:tcBorders>
              <w:top w:val="single" w:sz="4" w:space="0" w:color="000000"/>
              <w:left w:val="single" w:sz="4" w:space="0" w:color="000000"/>
              <w:bottom w:val="single" w:sz="4" w:space="0" w:color="000000"/>
              <w:right w:val="single" w:sz="4" w:space="0" w:color="000000"/>
            </w:tcBorders>
            <w:hideMark/>
          </w:tcPr>
          <w:p w:rsidR="003614F2" w:rsidRDefault="003614F2" w:rsidP="005040E2">
            <w:pPr>
              <w:spacing w:line="360" w:lineRule="auto"/>
              <w:jc w:val="both"/>
            </w:pPr>
            <w:r>
              <w:t>1</w:t>
            </w:r>
          </w:p>
        </w:tc>
        <w:tc>
          <w:tcPr>
            <w:tcW w:w="1415" w:type="dxa"/>
            <w:vMerge w:val="restart"/>
            <w:tcBorders>
              <w:top w:val="single" w:sz="4" w:space="0" w:color="000000"/>
              <w:left w:val="single" w:sz="4" w:space="0" w:color="000000"/>
              <w:bottom w:val="single" w:sz="4" w:space="0" w:color="000000"/>
              <w:right w:val="single" w:sz="4" w:space="0" w:color="auto"/>
            </w:tcBorders>
            <w:hideMark/>
          </w:tcPr>
          <w:p w:rsidR="003614F2" w:rsidRDefault="003614F2" w:rsidP="005040E2">
            <w:pPr>
              <w:spacing w:line="360" w:lineRule="auto"/>
              <w:jc w:val="both"/>
            </w:pPr>
            <w:r>
              <w:t>Sex</w:t>
            </w:r>
          </w:p>
        </w:tc>
        <w:tc>
          <w:tcPr>
            <w:tcW w:w="1559" w:type="dxa"/>
            <w:tcBorders>
              <w:top w:val="single" w:sz="4" w:space="0" w:color="000000"/>
              <w:left w:val="single" w:sz="4" w:space="0" w:color="auto"/>
              <w:bottom w:val="single" w:sz="4" w:space="0" w:color="000000"/>
              <w:right w:val="single" w:sz="4" w:space="0" w:color="000000"/>
            </w:tcBorders>
            <w:hideMark/>
          </w:tcPr>
          <w:p w:rsidR="003614F2" w:rsidRDefault="003614F2" w:rsidP="005040E2">
            <w:pPr>
              <w:spacing w:line="360" w:lineRule="auto"/>
              <w:jc w:val="both"/>
            </w:pPr>
            <w:r>
              <w:t xml:space="preserve">Male </w:t>
            </w:r>
          </w:p>
        </w:tc>
        <w:tc>
          <w:tcPr>
            <w:tcW w:w="709"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11</w:t>
            </w:r>
          </w:p>
        </w:tc>
        <w:tc>
          <w:tcPr>
            <w:tcW w:w="850"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100</w:t>
            </w:r>
          </w:p>
        </w:tc>
        <w:tc>
          <w:tcPr>
            <w:tcW w:w="709"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79</w:t>
            </w:r>
          </w:p>
        </w:tc>
        <w:tc>
          <w:tcPr>
            <w:tcW w:w="1701"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92.85</w:t>
            </w:r>
          </w:p>
        </w:tc>
        <w:tc>
          <w:tcPr>
            <w:tcW w:w="990" w:type="dxa"/>
            <w:tcBorders>
              <w:top w:val="single" w:sz="4" w:space="0" w:color="000000"/>
              <w:left w:val="single" w:sz="4" w:space="0" w:color="000000"/>
              <w:bottom w:val="single" w:sz="4" w:space="0" w:color="000000"/>
              <w:right w:val="single" w:sz="4" w:space="0" w:color="auto"/>
            </w:tcBorders>
          </w:tcPr>
          <w:p w:rsidR="003614F2" w:rsidRDefault="003614F2" w:rsidP="005040E2">
            <w:pPr>
              <w:spacing w:line="360" w:lineRule="auto"/>
              <w:jc w:val="both"/>
            </w:pPr>
            <w:r>
              <w:t>23</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Default="003614F2" w:rsidP="005040E2">
            <w:pPr>
              <w:spacing w:line="360" w:lineRule="auto"/>
              <w:jc w:val="both"/>
            </w:pPr>
            <w:r>
              <w:t>85.83</w:t>
            </w:r>
          </w:p>
        </w:tc>
        <w:tc>
          <w:tcPr>
            <w:tcW w:w="1005" w:type="dxa"/>
            <w:tcBorders>
              <w:top w:val="single" w:sz="4" w:space="0" w:color="000000"/>
              <w:left w:val="single" w:sz="4" w:space="0" w:color="000000"/>
              <w:bottom w:val="single" w:sz="4" w:space="0" w:color="000000"/>
              <w:right w:val="single" w:sz="4" w:space="0" w:color="auto"/>
            </w:tcBorders>
          </w:tcPr>
          <w:p w:rsidR="003614F2" w:rsidRDefault="003614F2" w:rsidP="005040E2">
            <w:pPr>
              <w:spacing w:line="360" w:lineRule="auto"/>
              <w:jc w:val="both"/>
            </w:pPr>
            <w:r>
              <w:t>94</w:t>
            </w:r>
          </w:p>
        </w:tc>
        <w:tc>
          <w:tcPr>
            <w:tcW w:w="980" w:type="dxa"/>
            <w:tcBorders>
              <w:top w:val="single" w:sz="4" w:space="0" w:color="000000"/>
              <w:left w:val="single" w:sz="4" w:space="0" w:color="auto"/>
              <w:bottom w:val="single" w:sz="4" w:space="0" w:color="000000"/>
              <w:right w:val="single" w:sz="4" w:space="0" w:color="000000"/>
            </w:tcBorders>
          </w:tcPr>
          <w:p w:rsidR="003614F2" w:rsidRDefault="003614F2" w:rsidP="005040E2">
            <w:pPr>
              <w:spacing w:line="360" w:lineRule="auto"/>
              <w:jc w:val="both"/>
            </w:pPr>
            <w:r>
              <w:t>97.92</w:t>
            </w:r>
          </w:p>
        </w:tc>
      </w:tr>
      <w:tr w:rsidR="003614F2" w:rsidTr="00F6536B">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3614F2" w:rsidRDefault="003614F2" w:rsidP="005040E2">
            <w:pPr>
              <w:spacing w:line="360" w:lineRule="auto"/>
            </w:pPr>
          </w:p>
        </w:tc>
        <w:tc>
          <w:tcPr>
            <w:tcW w:w="1559" w:type="dxa"/>
            <w:tcBorders>
              <w:top w:val="single" w:sz="4" w:space="0" w:color="000000"/>
              <w:left w:val="single" w:sz="4" w:space="0" w:color="auto"/>
              <w:bottom w:val="single" w:sz="4" w:space="0" w:color="000000"/>
              <w:right w:val="single" w:sz="4" w:space="0" w:color="000000"/>
            </w:tcBorders>
            <w:hideMark/>
          </w:tcPr>
          <w:p w:rsidR="003614F2" w:rsidRDefault="003614F2" w:rsidP="005040E2">
            <w:pPr>
              <w:spacing w:line="360" w:lineRule="auto"/>
              <w:jc w:val="both"/>
            </w:pPr>
            <w:r>
              <w:t xml:space="preserve">Female </w:t>
            </w:r>
          </w:p>
        </w:tc>
        <w:tc>
          <w:tcPr>
            <w:tcW w:w="709"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w:t>
            </w:r>
          </w:p>
        </w:tc>
        <w:tc>
          <w:tcPr>
            <w:tcW w:w="850"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w:t>
            </w:r>
          </w:p>
        </w:tc>
        <w:tc>
          <w:tcPr>
            <w:tcW w:w="709"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6</w:t>
            </w:r>
          </w:p>
        </w:tc>
        <w:tc>
          <w:tcPr>
            <w:tcW w:w="1701"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7.15</w:t>
            </w:r>
          </w:p>
        </w:tc>
        <w:tc>
          <w:tcPr>
            <w:tcW w:w="990" w:type="dxa"/>
            <w:tcBorders>
              <w:top w:val="single" w:sz="4" w:space="0" w:color="000000"/>
              <w:left w:val="single" w:sz="4" w:space="0" w:color="000000"/>
              <w:bottom w:val="single" w:sz="4" w:space="0" w:color="000000"/>
              <w:right w:val="single" w:sz="4" w:space="0" w:color="auto"/>
            </w:tcBorders>
          </w:tcPr>
          <w:p w:rsidR="003614F2" w:rsidRDefault="003614F2" w:rsidP="005040E2">
            <w:pPr>
              <w:spacing w:line="360" w:lineRule="auto"/>
              <w:jc w:val="both"/>
            </w:pPr>
            <w:r>
              <w:t>1</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Default="003614F2" w:rsidP="005040E2">
            <w:pPr>
              <w:spacing w:line="360" w:lineRule="auto"/>
              <w:jc w:val="both"/>
            </w:pPr>
            <w:r>
              <w:t>4.17</w:t>
            </w:r>
          </w:p>
        </w:tc>
        <w:tc>
          <w:tcPr>
            <w:tcW w:w="1005" w:type="dxa"/>
            <w:tcBorders>
              <w:top w:val="single" w:sz="4" w:space="0" w:color="000000"/>
              <w:left w:val="single" w:sz="4" w:space="0" w:color="000000"/>
              <w:bottom w:val="single" w:sz="4" w:space="0" w:color="000000"/>
              <w:right w:val="single" w:sz="4" w:space="0" w:color="auto"/>
            </w:tcBorders>
          </w:tcPr>
          <w:p w:rsidR="003614F2" w:rsidRDefault="003614F2" w:rsidP="005040E2">
            <w:pPr>
              <w:spacing w:line="360" w:lineRule="auto"/>
              <w:jc w:val="both"/>
            </w:pPr>
            <w:r>
              <w:t>2</w:t>
            </w:r>
          </w:p>
        </w:tc>
        <w:tc>
          <w:tcPr>
            <w:tcW w:w="980" w:type="dxa"/>
            <w:tcBorders>
              <w:top w:val="single" w:sz="4" w:space="0" w:color="000000"/>
              <w:left w:val="single" w:sz="4" w:space="0" w:color="auto"/>
              <w:bottom w:val="single" w:sz="4" w:space="0" w:color="000000"/>
              <w:right w:val="single" w:sz="4" w:space="0" w:color="000000"/>
            </w:tcBorders>
          </w:tcPr>
          <w:p w:rsidR="003614F2" w:rsidRDefault="003614F2" w:rsidP="005040E2">
            <w:pPr>
              <w:spacing w:line="360" w:lineRule="auto"/>
              <w:jc w:val="both"/>
            </w:pPr>
            <w:r>
              <w:t>2.08</w:t>
            </w:r>
          </w:p>
        </w:tc>
      </w:tr>
      <w:tr w:rsidR="003614F2" w:rsidTr="00F6536B">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3614F2" w:rsidRDefault="003614F2" w:rsidP="005040E2">
            <w:pPr>
              <w:spacing w:line="360" w:lineRule="auto"/>
            </w:pPr>
          </w:p>
        </w:tc>
        <w:tc>
          <w:tcPr>
            <w:tcW w:w="1559" w:type="dxa"/>
            <w:tcBorders>
              <w:top w:val="single" w:sz="4" w:space="0" w:color="000000"/>
              <w:left w:val="single" w:sz="4" w:space="0" w:color="auto"/>
              <w:bottom w:val="single" w:sz="4" w:space="0" w:color="000000"/>
              <w:right w:val="single" w:sz="4" w:space="0" w:color="000000"/>
            </w:tcBorders>
            <w:hideMark/>
          </w:tcPr>
          <w:p w:rsidR="003614F2" w:rsidRDefault="003614F2" w:rsidP="005040E2">
            <w:pPr>
              <w:spacing w:line="360" w:lineRule="auto"/>
              <w:jc w:val="both"/>
            </w:pPr>
            <w:r>
              <w:t>Total</w:t>
            </w:r>
          </w:p>
        </w:tc>
        <w:tc>
          <w:tcPr>
            <w:tcW w:w="709"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11</w:t>
            </w:r>
          </w:p>
        </w:tc>
        <w:tc>
          <w:tcPr>
            <w:tcW w:w="850"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100</w:t>
            </w:r>
          </w:p>
        </w:tc>
        <w:tc>
          <w:tcPr>
            <w:tcW w:w="709"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84</w:t>
            </w:r>
          </w:p>
        </w:tc>
        <w:tc>
          <w:tcPr>
            <w:tcW w:w="1701"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100</w:t>
            </w:r>
          </w:p>
        </w:tc>
        <w:tc>
          <w:tcPr>
            <w:tcW w:w="990" w:type="dxa"/>
            <w:tcBorders>
              <w:top w:val="single" w:sz="4" w:space="0" w:color="000000"/>
              <w:left w:val="single" w:sz="4" w:space="0" w:color="000000"/>
              <w:bottom w:val="single" w:sz="4" w:space="0" w:color="000000"/>
              <w:right w:val="single" w:sz="4" w:space="0" w:color="auto"/>
            </w:tcBorders>
          </w:tcPr>
          <w:p w:rsidR="003614F2" w:rsidRDefault="003614F2" w:rsidP="005040E2">
            <w:pPr>
              <w:spacing w:line="360" w:lineRule="auto"/>
              <w:jc w:val="both"/>
            </w:pPr>
            <w:r>
              <w:t>24</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Default="003614F2" w:rsidP="005040E2">
            <w:pPr>
              <w:spacing w:line="360" w:lineRule="auto"/>
              <w:jc w:val="both"/>
            </w:pPr>
            <w:r>
              <w:t>100</w:t>
            </w:r>
          </w:p>
        </w:tc>
        <w:tc>
          <w:tcPr>
            <w:tcW w:w="1005" w:type="dxa"/>
            <w:tcBorders>
              <w:top w:val="single" w:sz="4" w:space="0" w:color="000000"/>
              <w:left w:val="single" w:sz="4" w:space="0" w:color="000000"/>
              <w:bottom w:val="single" w:sz="4" w:space="0" w:color="000000"/>
              <w:right w:val="single" w:sz="4" w:space="0" w:color="auto"/>
            </w:tcBorders>
          </w:tcPr>
          <w:p w:rsidR="003614F2" w:rsidRDefault="003614F2" w:rsidP="005040E2">
            <w:pPr>
              <w:spacing w:line="360" w:lineRule="auto"/>
              <w:jc w:val="both"/>
            </w:pPr>
            <w:r>
              <w:t>96</w:t>
            </w:r>
          </w:p>
        </w:tc>
        <w:tc>
          <w:tcPr>
            <w:tcW w:w="980" w:type="dxa"/>
            <w:tcBorders>
              <w:top w:val="single" w:sz="4" w:space="0" w:color="000000"/>
              <w:left w:val="single" w:sz="4" w:space="0" w:color="auto"/>
              <w:bottom w:val="single" w:sz="4" w:space="0" w:color="000000"/>
              <w:right w:val="single" w:sz="4" w:space="0" w:color="000000"/>
            </w:tcBorders>
          </w:tcPr>
          <w:p w:rsidR="003614F2" w:rsidRDefault="003614F2" w:rsidP="005040E2">
            <w:pPr>
              <w:spacing w:line="360" w:lineRule="auto"/>
              <w:jc w:val="both"/>
            </w:pPr>
            <w:r>
              <w:t>100</w:t>
            </w:r>
          </w:p>
        </w:tc>
      </w:tr>
      <w:tr w:rsidR="003614F2" w:rsidTr="00F6536B">
        <w:trPr>
          <w:gridAfter w:val="1"/>
          <w:wAfter w:w="14" w:type="dxa"/>
          <w:trHeight w:val="240"/>
        </w:trPr>
        <w:tc>
          <w:tcPr>
            <w:tcW w:w="570" w:type="dxa"/>
            <w:vMerge w:val="restart"/>
            <w:tcBorders>
              <w:top w:val="single" w:sz="4" w:space="0" w:color="000000"/>
              <w:left w:val="single" w:sz="4" w:space="0" w:color="000000"/>
              <w:bottom w:val="single" w:sz="4" w:space="0" w:color="000000"/>
              <w:right w:val="single" w:sz="4" w:space="0" w:color="000000"/>
            </w:tcBorders>
            <w:hideMark/>
          </w:tcPr>
          <w:p w:rsidR="003614F2" w:rsidRDefault="003614F2" w:rsidP="005040E2">
            <w:pPr>
              <w:spacing w:line="360" w:lineRule="auto"/>
              <w:jc w:val="both"/>
            </w:pPr>
            <w:r>
              <w:t>2</w:t>
            </w:r>
          </w:p>
        </w:tc>
        <w:tc>
          <w:tcPr>
            <w:tcW w:w="1415" w:type="dxa"/>
            <w:vMerge w:val="restart"/>
            <w:tcBorders>
              <w:top w:val="single" w:sz="4" w:space="0" w:color="000000"/>
              <w:left w:val="single" w:sz="4" w:space="0" w:color="000000"/>
              <w:bottom w:val="single" w:sz="4" w:space="0" w:color="000000"/>
              <w:right w:val="single" w:sz="4" w:space="0" w:color="auto"/>
            </w:tcBorders>
            <w:hideMark/>
          </w:tcPr>
          <w:p w:rsidR="003614F2" w:rsidRDefault="003614F2" w:rsidP="005040E2">
            <w:pPr>
              <w:spacing w:line="360" w:lineRule="auto"/>
              <w:jc w:val="both"/>
            </w:pPr>
            <w:r>
              <w:t>Age interval</w:t>
            </w:r>
          </w:p>
        </w:tc>
        <w:tc>
          <w:tcPr>
            <w:tcW w:w="1559" w:type="dxa"/>
            <w:tcBorders>
              <w:top w:val="single" w:sz="4" w:space="0" w:color="000000"/>
              <w:left w:val="single" w:sz="4" w:space="0" w:color="auto"/>
              <w:bottom w:val="single" w:sz="4" w:space="0" w:color="auto"/>
              <w:right w:val="single" w:sz="4" w:space="0" w:color="000000"/>
            </w:tcBorders>
            <w:hideMark/>
          </w:tcPr>
          <w:p w:rsidR="003614F2" w:rsidRDefault="003614F2" w:rsidP="005040E2">
            <w:pPr>
              <w:spacing w:line="360" w:lineRule="auto"/>
              <w:jc w:val="both"/>
            </w:pPr>
            <w:r>
              <w:t>21-25</w:t>
            </w:r>
          </w:p>
        </w:tc>
        <w:tc>
          <w:tcPr>
            <w:tcW w:w="709" w:type="dxa"/>
            <w:tcBorders>
              <w:top w:val="single" w:sz="4" w:space="0" w:color="000000"/>
              <w:left w:val="single" w:sz="4" w:space="0" w:color="000000"/>
              <w:bottom w:val="single" w:sz="4" w:space="0" w:color="auto"/>
              <w:right w:val="single" w:sz="4" w:space="0" w:color="000000"/>
            </w:tcBorders>
          </w:tcPr>
          <w:p w:rsidR="003614F2" w:rsidRDefault="003614F2" w:rsidP="005040E2">
            <w:pPr>
              <w:spacing w:line="360" w:lineRule="auto"/>
              <w:jc w:val="both"/>
            </w:pPr>
            <w:r>
              <w:t>-</w:t>
            </w:r>
          </w:p>
        </w:tc>
        <w:tc>
          <w:tcPr>
            <w:tcW w:w="850" w:type="dxa"/>
            <w:tcBorders>
              <w:top w:val="single" w:sz="4" w:space="0" w:color="000000"/>
              <w:left w:val="single" w:sz="4" w:space="0" w:color="000000"/>
              <w:bottom w:val="single" w:sz="4" w:space="0" w:color="auto"/>
              <w:right w:val="single" w:sz="4" w:space="0" w:color="000000"/>
            </w:tcBorders>
          </w:tcPr>
          <w:p w:rsidR="003614F2" w:rsidRDefault="003614F2" w:rsidP="005040E2">
            <w:pPr>
              <w:spacing w:line="360" w:lineRule="auto"/>
              <w:jc w:val="both"/>
            </w:pPr>
            <w:r>
              <w:t>-</w:t>
            </w:r>
          </w:p>
        </w:tc>
        <w:tc>
          <w:tcPr>
            <w:tcW w:w="709" w:type="dxa"/>
            <w:tcBorders>
              <w:top w:val="single" w:sz="4" w:space="0" w:color="000000"/>
              <w:left w:val="single" w:sz="4" w:space="0" w:color="000000"/>
              <w:bottom w:val="single" w:sz="4" w:space="0" w:color="auto"/>
              <w:right w:val="single" w:sz="4" w:space="0" w:color="000000"/>
            </w:tcBorders>
          </w:tcPr>
          <w:p w:rsidR="003614F2" w:rsidRDefault="003614F2" w:rsidP="005040E2">
            <w:pPr>
              <w:spacing w:line="360" w:lineRule="auto"/>
              <w:jc w:val="both"/>
            </w:pPr>
            <w:r>
              <w:t>5</w:t>
            </w:r>
          </w:p>
        </w:tc>
        <w:tc>
          <w:tcPr>
            <w:tcW w:w="1701" w:type="dxa"/>
            <w:tcBorders>
              <w:top w:val="single" w:sz="4" w:space="0" w:color="000000"/>
              <w:left w:val="single" w:sz="4" w:space="0" w:color="000000"/>
              <w:bottom w:val="single" w:sz="4" w:space="0" w:color="auto"/>
              <w:right w:val="single" w:sz="4" w:space="0" w:color="000000"/>
            </w:tcBorders>
          </w:tcPr>
          <w:p w:rsidR="003614F2" w:rsidRDefault="003614F2" w:rsidP="005040E2">
            <w:pPr>
              <w:spacing w:line="360" w:lineRule="auto"/>
              <w:jc w:val="both"/>
            </w:pPr>
            <w:r>
              <w:t>5.92</w:t>
            </w:r>
          </w:p>
        </w:tc>
        <w:tc>
          <w:tcPr>
            <w:tcW w:w="990" w:type="dxa"/>
            <w:tcBorders>
              <w:top w:val="single" w:sz="4" w:space="0" w:color="000000"/>
              <w:left w:val="single" w:sz="4" w:space="0" w:color="000000"/>
              <w:bottom w:val="single" w:sz="4" w:space="0" w:color="auto"/>
              <w:right w:val="single" w:sz="4" w:space="0" w:color="auto"/>
            </w:tcBorders>
          </w:tcPr>
          <w:p w:rsidR="003614F2" w:rsidRDefault="003614F2" w:rsidP="005040E2">
            <w:pPr>
              <w:spacing w:line="360" w:lineRule="auto"/>
              <w:jc w:val="both"/>
            </w:pPr>
            <w:r>
              <w:t>-</w:t>
            </w:r>
          </w:p>
        </w:tc>
        <w:tc>
          <w:tcPr>
            <w:tcW w:w="838" w:type="dxa"/>
            <w:gridSpan w:val="2"/>
            <w:tcBorders>
              <w:top w:val="single" w:sz="4" w:space="0" w:color="000000"/>
              <w:left w:val="single" w:sz="4" w:space="0" w:color="auto"/>
              <w:bottom w:val="single" w:sz="4" w:space="0" w:color="auto"/>
              <w:right w:val="single" w:sz="4" w:space="0" w:color="000000"/>
            </w:tcBorders>
          </w:tcPr>
          <w:p w:rsidR="003614F2" w:rsidRDefault="003614F2" w:rsidP="005040E2">
            <w:pPr>
              <w:spacing w:line="360" w:lineRule="auto"/>
              <w:jc w:val="both"/>
            </w:pPr>
            <w:r>
              <w:t>-</w:t>
            </w:r>
          </w:p>
        </w:tc>
        <w:tc>
          <w:tcPr>
            <w:tcW w:w="1005" w:type="dxa"/>
            <w:tcBorders>
              <w:top w:val="single" w:sz="4" w:space="0" w:color="000000"/>
              <w:left w:val="single" w:sz="4" w:space="0" w:color="000000"/>
              <w:bottom w:val="single" w:sz="4" w:space="0" w:color="auto"/>
              <w:right w:val="single" w:sz="4" w:space="0" w:color="auto"/>
            </w:tcBorders>
          </w:tcPr>
          <w:p w:rsidR="003614F2" w:rsidRDefault="003614F2" w:rsidP="005040E2">
            <w:pPr>
              <w:spacing w:line="360" w:lineRule="auto"/>
              <w:jc w:val="both"/>
            </w:pPr>
            <w:r>
              <w:t>7</w:t>
            </w:r>
          </w:p>
        </w:tc>
        <w:tc>
          <w:tcPr>
            <w:tcW w:w="980" w:type="dxa"/>
            <w:tcBorders>
              <w:top w:val="single" w:sz="4" w:space="0" w:color="000000"/>
              <w:left w:val="single" w:sz="4" w:space="0" w:color="auto"/>
              <w:bottom w:val="single" w:sz="4" w:space="0" w:color="auto"/>
              <w:right w:val="single" w:sz="4" w:space="0" w:color="000000"/>
            </w:tcBorders>
          </w:tcPr>
          <w:p w:rsidR="003614F2" w:rsidRDefault="003614F2" w:rsidP="005040E2">
            <w:pPr>
              <w:spacing w:line="360" w:lineRule="auto"/>
              <w:jc w:val="both"/>
            </w:pPr>
            <w:r>
              <w:t>7.29</w:t>
            </w:r>
          </w:p>
        </w:tc>
      </w:tr>
      <w:tr w:rsidR="003614F2" w:rsidTr="00F6536B">
        <w:trPr>
          <w:gridAfter w:val="1"/>
          <w:wAfter w:w="14" w:type="dxa"/>
          <w:trHeight w:val="135"/>
        </w:trPr>
        <w:tc>
          <w:tcPr>
            <w:tcW w:w="570" w:type="dxa"/>
            <w:vMerge/>
            <w:tcBorders>
              <w:top w:val="single" w:sz="4" w:space="0" w:color="000000"/>
              <w:left w:val="single" w:sz="4" w:space="0" w:color="000000"/>
              <w:bottom w:val="single" w:sz="4" w:space="0" w:color="000000"/>
              <w:right w:val="single" w:sz="4" w:space="0" w:color="000000"/>
            </w:tcBorders>
            <w:hideMark/>
          </w:tcPr>
          <w:p w:rsidR="003614F2" w:rsidRDefault="003614F2" w:rsidP="005040E2">
            <w:pPr>
              <w:spacing w:line="360" w:lineRule="auto"/>
              <w:jc w:val="both"/>
            </w:pPr>
          </w:p>
        </w:tc>
        <w:tc>
          <w:tcPr>
            <w:tcW w:w="1415" w:type="dxa"/>
            <w:vMerge/>
            <w:tcBorders>
              <w:top w:val="single" w:sz="4" w:space="0" w:color="000000"/>
              <w:left w:val="single" w:sz="4" w:space="0" w:color="000000"/>
              <w:bottom w:val="single" w:sz="4" w:space="0" w:color="000000"/>
              <w:right w:val="single" w:sz="4" w:space="0" w:color="auto"/>
            </w:tcBorders>
            <w:hideMark/>
          </w:tcPr>
          <w:p w:rsidR="003614F2" w:rsidRDefault="003614F2" w:rsidP="005040E2">
            <w:pPr>
              <w:spacing w:line="360" w:lineRule="auto"/>
              <w:jc w:val="both"/>
            </w:pPr>
          </w:p>
        </w:tc>
        <w:tc>
          <w:tcPr>
            <w:tcW w:w="1559" w:type="dxa"/>
            <w:tcBorders>
              <w:top w:val="single" w:sz="4" w:space="0" w:color="auto"/>
              <w:left w:val="single" w:sz="4" w:space="0" w:color="auto"/>
              <w:bottom w:val="single" w:sz="4" w:space="0" w:color="000000"/>
              <w:right w:val="single" w:sz="4" w:space="0" w:color="000000"/>
            </w:tcBorders>
            <w:hideMark/>
          </w:tcPr>
          <w:p w:rsidR="003614F2" w:rsidRDefault="003614F2" w:rsidP="005040E2">
            <w:pPr>
              <w:spacing w:line="360" w:lineRule="auto"/>
              <w:jc w:val="both"/>
            </w:pPr>
            <w:r>
              <w:t>26-30</w:t>
            </w:r>
          </w:p>
        </w:tc>
        <w:tc>
          <w:tcPr>
            <w:tcW w:w="709" w:type="dxa"/>
            <w:tcBorders>
              <w:top w:val="single" w:sz="4" w:space="0" w:color="auto"/>
              <w:left w:val="single" w:sz="4" w:space="0" w:color="000000"/>
              <w:bottom w:val="single" w:sz="4" w:space="0" w:color="000000"/>
              <w:right w:val="single" w:sz="4" w:space="0" w:color="000000"/>
            </w:tcBorders>
          </w:tcPr>
          <w:p w:rsidR="003614F2" w:rsidRDefault="003614F2" w:rsidP="005040E2">
            <w:pPr>
              <w:spacing w:line="360" w:lineRule="auto"/>
              <w:jc w:val="both"/>
            </w:pPr>
            <w:r>
              <w:t>1</w:t>
            </w:r>
          </w:p>
        </w:tc>
        <w:tc>
          <w:tcPr>
            <w:tcW w:w="850" w:type="dxa"/>
            <w:tcBorders>
              <w:top w:val="single" w:sz="4" w:space="0" w:color="auto"/>
              <w:left w:val="single" w:sz="4" w:space="0" w:color="000000"/>
              <w:bottom w:val="single" w:sz="4" w:space="0" w:color="000000"/>
              <w:right w:val="single" w:sz="4" w:space="0" w:color="000000"/>
            </w:tcBorders>
          </w:tcPr>
          <w:p w:rsidR="003614F2" w:rsidRDefault="003614F2" w:rsidP="005040E2">
            <w:pPr>
              <w:spacing w:line="360" w:lineRule="auto"/>
              <w:jc w:val="both"/>
            </w:pPr>
            <w:r>
              <w:t>9.09</w:t>
            </w:r>
          </w:p>
        </w:tc>
        <w:tc>
          <w:tcPr>
            <w:tcW w:w="709" w:type="dxa"/>
            <w:tcBorders>
              <w:top w:val="single" w:sz="4" w:space="0" w:color="auto"/>
              <w:left w:val="single" w:sz="4" w:space="0" w:color="000000"/>
              <w:bottom w:val="single" w:sz="4" w:space="0" w:color="000000"/>
              <w:right w:val="single" w:sz="4" w:space="0" w:color="000000"/>
            </w:tcBorders>
          </w:tcPr>
          <w:p w:rsidR="003614F2" w:rsidRDefault="003614F2" w:rsidP="005040E2">
            <w:pPr>
              <w:spacing w:line="360" w:lineRule="auto"/>
              <w:jc w:val="both"/>
            </w:pPr>
            <w:r>
              <w:t>15</w:t>
            </w:r>
          </w:p>
        </w:tc>
        <w:tc>
          <w:tcPr>
            <w:tcW w:w="1701" w:type="dxa"/>
            <w:tcBorders>
              <w:top w:val="single" w:sz="4" w:space="0" w:color="auto"/>
              <w:left w:val="single" w:sz="4" w:space="0" w:color="000000"/>
              <w:bottom w:val="single" w:sz="4" w:space="0" w:color="000000"/>
              <w:right w:val="single" w:sz="4" w:space="0" w:color="000000"/>
            </w:tcBorders>
          </w:tcPr>
          <w:p w:rsidR="003614F2" w:rsidRDefault="003614F2" w:rsidP="005040E2">
            <w:pPr>
              <w:spacing w:line="360" w:lineRule="auto"/>
              <w:jc w:val="both"/>
            </w:pPr>
            <w:r>
              <w:t>16.81</w:t>
            </w:r>
          </w:p>
        </w:tc>
        <w:tc>
          <w:tcPr>
            <w:tcW w:w="990" w:type="dxa"/>
            <w:tcBorders>
              <w:top w:val="single" w:sz="4" w:space="0" w:color="auto"/>
              <w:left w:val="single" w:sz="4" w:space="0" w:color="000000"/>
              <w:bottom w:val="single" w:sz="4" w:space="0" w:color="000000"/>
              <w:right w:val="single" w:sz="4" w:space="0" w:color="auto"/>
            </w:tcBorders>
          </w:tcPr>
          <w:p w:rsidR="003614F2" w:rsidRDefault="003614F2" w:rsidP="005040E2">
            <w:pPr>
              <w:spacing w:line="360" w:lineRule="auto"/>
              <w:jc w:val="both"/>
            </w:pPr>
            <w:r>
              <w:t>3</w:t>
            </w:r>
          </w:p>
        </w:tc>
        <w:tc>
          <w:tcPr>
            <w:tcW w:w="838" w:type="dxa"/>
            <w:gridSpan w:val="2"/>
            <w:tcBorders>
              <w:top w:val="single" w:sz="4" w:space="0" w:color="auto"/>
              <w:left w:val="single" w:sz="4" w:space="0" w:color="auto"/>
              <w:bottom w:val="single" w:sz="4" w:space="0" w:color="000000"/>
              <w:right w:val="single" w:sz="4" w:space="0" w:color="000000"/>
            </w:tcBorders>
          </w:tcPr>
          <w:p w:rsidR="003614F2" w:rsidRDefault="003614F2" w:rsidP="005040E2">
            <w:pPr>
              <w:spacing w:line="360" w:lineRule="auto"/>
              <w:jc w:val="both"/>
            </w:pPr>
            <w:r>
              <w:t>12.5</w:t>
            </w:r>
          </w:p>
        </w:tc>
        <w:tc>
          <w:tcPr>
            <w:tcW w:w="1005" w:type="dxa"/>
            <w:tcBorders>
              <w:top w:val="single" w:sz="4" w:space="0" w:color="auto"/>
              <w:left w:val="single" w:sz="4" w:space="0" w:color="000000"/>
              <w:bottom w:val="single" w:sz="4" w:space="0" w:color="000000"/>
              <w:right w:val="single" w:sz="4" w:space="0" w:color="auto"/>
            </w:tcBorders>
          </w:tcPr>
          <w:p w:rsidR="003614F2" w:rsidRDefault="003614F2" w:rsidP="005040E2">
            <w:pPr>
              <w:spacing w:line="360" w:lineRule="auto"/>
              <w:jc w:val="both"/>
            </w:pPr>
            <w:r>
              <w:t>15</w:t>
            </w:r>
          </w:p>
        </w:tc>
        <w:tc>
          <w:tcPr>
            <w:tcW w:w="980" w:type="dxa"/>
            <w:tcBorders>
              <w:top w:val="single" w:sz="4" w:space="0" w:color="auto"/>
              <w:left w:val="single" w:sz="4" w:space="0" w:color="auto"/>
              <w:bottom w:val="single" w:sz="4" w:space="0" w:color="000000"/>
              <w:right w:val="single" w:sz="4" w:space="0" w:color="000000"/>
            </w:tcBorders>
          </w:tcPr>
          <w:p w:rsidR="003614F2" w:rsidRDefault="003614F2" w:rsidP="005040E2">
            <w:pPr>
              <w:spacing w:line="360" w:lineRule="auto"/>
              <w:jc w:val="both"/>
            </w:pPr>
            <w:r>
              <w:t>15.62</w:t>
            </w:r>
          </w:p>
        </w:tc>
      </w:tr>
      <w:tr w:rsidR="003614F2" w:rsidTr="00F6536B">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3614F2" w:rsidRDefault="003614F2" w:rsidP="005040E2">
            <w:pPr>
              <w:spacing w:line="360" w:lineRule="auto"/>
            </w:pPr>
          </w:p>
        </w:tc>
        <w:tc>
          <w:tcPr>
            <w:tcW w:w="1559" w:type="dxa"/>
            <w:tcBorders>
              <w:top w:val="single" w:sz="4" w:space="0" w:color="000000"/>
              <w:left w:val="single" w:sz="4" w:space="0" w:color="auto"/>
              <w:bottom w:val="single" w:sz="4" w:space="0" w:color="000000"/>
              <w:right w:val="single" w:sz="4" w:space="0" w:color="000000"/>
            </w:tcBorders>
            <w:hideMark/>
          </w:tcPr>
          <w:p w:rsidR="003614F2" w:rsidRDefault="003614F2" w:rsidP="005040E2">
            <w:pPr>
              <w:spacing w:line="360" w:lineRule="auto"/>
              <w:jc w:val="both"/>
            </w:pPr>
            <w:r>
              <w:t>31-35</w:t>
            </w:r>
          </w:p>
        </w:tc>
        <w:tc>
          <w:tcPr>
            <w:tcW w:w="709"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1</w:t>
            </w:r>
          </w:p>
        </w:tc>
        <w:tc>
          <w:tcPr>
            <w:tcW w:w="850"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9.09</w:t>
            </w:r>
          </w:p>
        </w:tc>
        <w:tc>
          <w:tcPr>
            <w:tcW w:w="709"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21</w:t>
            </w:r>
          </w:p>
        </w:tc>
        <w:tc>
          <w:tcPr>
            <w:tcW w:w="1701"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25.00</w:t>
            </w:r>
          </w:p>
        </w:tc>
        <w:tc>
          <w:tcPr>
            <w:tcW w:w="990" w:type="dxa"/>
            <w:tcBorders>
              <w:top w:val="single" w:sz="4" w:space="0" w:color="000000"/>
              <w:left w:val="single" w:sz="4" w:space="0" w:color="000000"/>
              <w:bottom w:val="single" w:sz="4" w:space="0" w:color="000000"/>
              <w:right w:val="single" w:sz="4" w:space="0" w:color="auto"/>
            </w:tcBorders>
          </w:tcPr>
          <w:p w:rsidR="003614F2" w:rsidRDefault="003614F2" w:rsidP="005040E2">
            <w:pPr>
              <w:spacing w:line="360" w:lineRule="auto"/>
              <w:jc w:val="both"/>
            </w:pPr>
            <w:r>
              <w:t>7</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Default="003614F2" w:rsidP="005040E2">
            <w:pPr>
              <w:spacing w:line="360" w:lineRule="auto"/>
              <w:jc w:val="both"/>
            </w:pPr>
            <w:r>
              <w:t>29.12</w:t>
            </w:r>
          </w:p>
        </w:tc>
        <w:tc>
          <w:tcPr>
            <w:tcW w:w="1005" w:type="dxa"/>
            <w:tcBorders>
              <w:top w:val="single" w:sz="4" w:space="0" w:color="000000"/>
              <w:left w:val="single" w:sz="4" w:space="0" w:color="000000"/>
              <w:bottom w:val="single" w:sz="4" w:space="0" w:color="000000"/>
              <w:right w:val="single" w:sz="4" w:space="0" w:color="auto"/>
            </w:tcBorders>
          </w:tcPr>
          <w:p w:rsidR="003614F2" w:rsidRDefault="003614F2" w:rsidP="005040E2">
            <w:pPr>
              <w:spacing w:line="360" w:lineRule="auto"/>
              <w:jc w:val="both"/>
            </w:pPr>
            <w:r>
              <w:t>42</w:t>
            </w:r>
          </w:p>
        </w:tc>
        <w:tc>
          <w:tcPr>
            <w:tcW w:w="980" w:type="dxa"/>
            <w:tcBorders>
              <w:top w:val="single" w:sz="4" w:space="0" w:color="000000"/>
              <w:left w:val="single" w:sz="4" w:space="0" w:color="auto"/>
              <w:bottom w:val="single" w:sz="4" w:space="0" w:color="000000"/>
              <w:right w:val="single" w:sz="4" w:space="0" w:color="000000"/>
            </w:tcBorders>
          </w:tcPr>
          <w:p w:rsidR="003614F2" w:rsidRDefault="003614F2" w:rsidP="005040E2">
            <w:pPr>
              <w:spacing w:line="360" w:lineRule="auto"/>
              <w:jc w:val="both"/>
            </w:pPr>
            <w:r>
              <w:t>43.75</w:t>
            </w:r>
          </w:p>
        </w:tc>
      </w:tr>
      <w:tr w:rsidR="003614F2" w:rsidTr="00F6536B">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3614F2" w:rsidRDefault="003614F2" w:rsidP="005040E2">
            <w:pPr>
              <w:spacing w:line="360" w:lineRule="auto"/>
            </w:pPr>
          </w:p>
        </w:tc>
        <w:tc>
          <w:tcPr>
            <w:tcW w:w="1559" w:type="dxa"/>
            <w:tcBorders>
              <w:top w:val="single" w:sz="4" w:space="0" w:color="000000"/>
              <w:left w:val="single" w:sz="4" w:space="0" w:color="auto"/>
              <w:bottom w:val="single" w:sz="4" w:space="0" w:color="000000"/>
              <w:right w:val="single" w:sz="4" w:space="0" w:color="000000"/>
            </w:tcBorders>
            <w:hideMark/>
          </w:tcPr>
          <w:p w:rsidR="003614F2" w:rsidRDefault="003614F2" w:rsidP="005040E2">
            <w:pPr>
              <w:spacing w:line="360" w:lineRule="auto"/>
              <w:jc w:val="both"/>
            </w:pPr>
            <w:r>
              <w:t>36-40</w:t>
            </w:r>
          </w:p>
        </w:tc>
        <w:tc>
          <w:tcPr>
            <w:tcW w:w="709"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2</w:t>
            </w:r>
          </w:p>
        </w:tc>
        <w:tc>
          <w:tcPr>
            <w:tcW w:w="850"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18.18</w:t>
            </w:r>
          </w:p>
        </w:tc>
        <w:tc>
          <w:tcPr>
            <w:tcW w:w="709"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19</w:t>
            </w:r>
          </w:p>
        </w:tc>
        <w:tc>
          <w:tcPr>
            <w:tcW w:w="1701"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22.60</w:t>
            </w:r>
          </w:p>
        </w:tc>
        <w:tc>
          <w:tcPr>
            <w:tcW w:w="990" w:type="dxa"/>
            <w:tcBorders>
              <w:top w:val="single" w:sz="4" w:space="0" w:color="000000"/>
              <w:left w:val="single" w:sz="4" w:space="0" w:color="000000"/>
              <w:bottom w:val="single" w:sz="4" w:space="0" w:color="000000"/>
              <w:right w:val="single" w:sz="4" w:space="0" w:color="auto"/>
            </w:tcBorders>
          </w:tcPr>
          <w:p w:rsidR="003614F2" w:rsidRDefault="003614F2" w:rsidP="005040E2">
            <w:pPr>
              <w:spacing w:line="360" w:lineRule="auto"/>
              <w:jc w:val="both"/>
            </w:pPr>
            <w:r>
              <w:t>12</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Default="003614F2" w:rsidP="005040E2">
            <w:pPr>
              <w:spacing w:line="360" w:lineRule="auto"/>
              <w:jc w:val="both"/>
            </w:pPr>
            <w:r>
              <w:t>50.0</w:t>
            </w:r>
          </w:p>
        </w:tc>
        <w:tc>
          <w:tcPr>
            <w:tcW w:w="1005" w:type="dxa"/>
            <w:tcBorders>
              <w:top w:val="single" w:sz="4" w:space="0" w:color="000000"/>
              <w:left w:val="single" w:sz="4" w:space="0" w:color="000000"/>
              <w:bottom w:val="single" w:sz="4" w:space="0" w:color="000000"/>
              <w:right w:val="single" w:sz="4" w:space="0" w:color="auto"/>
            </w:tcBorders>
          </w:tcPr>
          <w:p w:rsidR="003614F2" w:rsidRDefault="003614F2" w:rsidP="005040E2">
            <w:pPr>
              <w:spacing w:line="360" w:lineRule="auto"/>
              <w:jc w:val="both"/>
            </w:pPr>
            <w:r>
              <w:t>17</w:t>
            </w:r>
          </w:p>
        </w:tc>
        <w:tc>
          <w:tcPr>
            <w:tcW w:w="980" w:type="dxa"/>
            <w:tcBorders>
              <w:top w:val="single" w:sz="4" w:space="0" w:color="000000"/>
              <w:left w:val="single" w:sz="4" w:space="0" w:color="auto"/>
              <w:bottom w:val="single" w:sz="4" w:space="0" w:color="000000"/>
              <w:right w:val="single" w:sz="4" w:space="0" w:color="000000"/>
            </w:tcBorders>
          </w:tcPr>
          <w:p w:rsidR="003614F2" w:rsidRDefault="003614F2" w:rsidP="005040E2">
            <w:pPr>
              <w:spacing w:line="360" w:lineRule="auto"/>
              <w:jc w:val="both"/>
            </w:pPr>
            <w:r>
              <w:t>17.71</w:t>
            </w:r>
          </w:p>
        </w:tc>
      </w:tr>
      <w:tr w:rsidR="003614F2" w:rsidTr="00F6536B">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3614F2" w:rsidRDefault="003614F2" w:rsidP="005040E2">
            <w:pPr>
              <w:spacing w:line="360" w:lineRule="auto"/>
            </w:pPr>
          </w:p>
        </w:tc>
        <w:tc>
          <w:tcPr>
            <w:tcW w:w="1559" w:type="dxa"/>
            <w:tcBorders>
              <w:top w:val="single" w:sz="4" w:space="0" w:color="000000"/>
              <w:left w:val="single" w:sz="4" w:space="0" w:color="auto"/>
              <w:bottom w:val="single" w:sz="4" w:space="0" w:color="000000"/>
              <w:right w:val="single" w:sz="4" w:space="0" w:color="000000"/>
            </w:tcBorders>
            <w:hideMark/>
          </w:tcPr>
          <w:p w:rsidR="003614F2" w:rsidRDefault="003614F2" w:rsidP="005040E2">
            <w:pPr>
              <w:spacing w:line="360" w:lineRule="auto"/>
              <w:jc w:val="both"/>
            </w:pPr>
            <w:r>
              <w:t>&gt;40</w:t>
            </w:r>
          </w:p>
        </w:tc>
        <w:tc>
          <w:tcPr>
            <w:tcW w:w="709"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7</w:t>
            </w:r>
          </w:p>
        </w:tc>
        <w:tc>
          <w:tcPr>
            <w:tcW w:w="850"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63.64</w:t>
            </w:r>
          </w:p>
        </w:tc>
        <w:tc>
          <w:tcPr>
            <w:tcW w:w="709"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24</w:t>
            </w:r>
          </w:p>
        </w:tc>
        <w:tc>
          <w:tcPr>
            <w:tcW w:w="1701"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29.85</w:t>
            </w:r>
          </w:p>
        </w:tc>
        <w:tc>
          <w:tcPr>
            <w:tcW w:w="990" w:type="dxa"/>
            <w:tcBorders>
              <w:top w:val="single" w:sz="4" w:space="0" w:color="000000"/>
              <w:left w:val="single" w:sz="4" w:space="0" w:color="000000"/>
              <w:bottom w:val="single" w:sz="4" w:space="0" w:color="000000"/>
              <w:right w:val="single" w:sz="4" w:space="0" w:color="auto"/>
            </w:tcBorders>
          </w:tcPr>
          <w:p w:rsidR="003614F2" w:rsidRDefault="003614F2" w:rsidP="005040E2">
            <w:pPr>
              <w:spacing w:line="360" w:lineRule="auto"/>
              <w:jc w:val="both"/>
            </w:pPr>
            <w:r>
              <w:t>2</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Default="003614F2" w:rsidP="005040E2">
            <w:pPr>
              <w:spacing w:line="360" w:lineRule="auto"/>
              <w:jc w:val="both"/>
            </w:pPr>
            <w:r>
              <w:t>8.38</w:t>
            </w:r>
          </w:p>
        </w:tc>
        <w:tc>
          <w:tcPr>
            <w:tcW w:w="1005" w:type="dxa"/>
            <w:tcBorders>
              <w:top w:val="single" w:sz="4" w:space="0" w:color="000000"/>
              <w:left w:val="single" w:sz="4" w:space="0" w:color="000000"/>
              <w:bottom w:val="single" w:sz="4" w:space="0" w:color="000000"/>
              <w:right w:val="single" w:sz="4" w:space="0" w:color="auto"/>
            </w:tcBorders>
          </w:tcPr>
          <w:p w:rsidR="003614F2" w:rsidRDefault="003614F2" w:rsidP="005040E2">
            <w:pPr>
              <w:spacing w:line="360" w:lineRule="auto"/>
              <w:jc w:val="both"/>
            </w:pPr>
            <w:r>
              <w:t>15</w:t>
            </w:r>
          </w:p>
        </w:tc>
        <w:tc>
          <w:tcPr>
            <w:tcW w:w="980" w:type="dxa"/>
            <w:tcBorders>
              <w:top w:val="single" w:sz="4" w:space="0" w:color="000000"/>
              <w:left w:val="single" w:sz="4" w:space="0" w:color="auto"/>
              <w:bottom w:val="single" w:sz="4" w:space="0" w:color="000000"/>
              <w:right w:val="single" w:sz="4" w:space="0" w:color="000000"/>
            </w:tcBorders>
          </w:tcPr>
          <w:p w:rsidR="003614F2" w:rsidRDefault="003614F2" w:rsidP="005040E2">
            <w:pPr>
              <w:spacing w:line="360" w:lineRule="auto"/>
              <w:jc w:val="both"/>
            </w:pPr>
            <w:r>
              <w:t>15.62</w:t>
            </w:r>
          </w:p>
        </w:tc>
      </w:tr>
      <w:tr w:rsidR="003614F2" w:rsidTr="00F6536B">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3614F2" w:rsidRDefault="003614F2" w:rsidP="005040E2">
            <w:pPr>
              <w:spacing w:line="360" w:lineRule="auto"/>
            </w:pPr>
          </w:p>
        </w:tc>
        <w:tc>
          <w:tcPr>
            <w:tcW w:w="1559" w:type="dxa"/>
            <w:tcBorders>
              <w:top w:val="single" w:sz="4" w:space="0" w:color="000000"/>
              <w:left w:val="single" w:sz="4" w:space="0" w:color="auto"/>
              <w:bottom w:val="single" w:sz="4" w:space="0" w:color="000000"/>
              <w:right w:val="single" w:sz="4" w:space="0" w:color="000000"/>
            </w:tcBorders>
            <w:hideMark/>
          </w:tcPr>
          <w:p w:rsidR="003614F2" w:rsidRDefault="003614F2" w:rsidP="005040E2">
            <w:pPr>
              <w:spacing w:line="360" w:lineRule="auto"/>
              <w:jc w:val="both"/>
            </w:pPr>
            <w:r>
              <w:t xml:space="preserve">Total </w:t>
            </w:r>
          </w:p>
        </w:tc>
        <w:tc>
          <w:tcPr>
            <w:tcW w:w="709"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11</w:t>
            </w:r>
          </w:p>
        </w:tc>
        <w:tc>
          <w:tcPr>
            <w:tcW w:w="850"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100</w:t>
            </w:r>
          </w:p>
        </w:tc>
        <w:tc>
          <w:tcPr>
            <w:tcW w:w="709"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84</w:t>
            </w:r>
          </w:p>
        </w:tc>
        <w:tc>
          <w:tcPr>
            <w:tcW w:w="1701" w:type="dxa"/>
            <w:tcBorders>
              <w:top w:val="single" w:sz="4" w:space="0" w:color="000000"/>
              <w:left w:val="single" w:sz="4" w:space="0" w:color="000000"/>
              <w:bottom w:val="single" w:sz="4" w:space="0" w:color="000000"/>
              <w:right w:val="single" w:sz="4" w:space="0" w:color="000000"/>
            </w:tcBorders>
          </w:tcPr>
          <w:p w:rsidR="003614F2" w:rsidRDefault="003614F2" w:rsidP="005040E2">
            <w:pPr>
              <w:spacing w:line="360" w:lineRule="auto"/>
              <w:jc w:val="both"/>
            </w:pPr>
            <w:r>
              <w:t>100</w:t>
            </w:r>
          </w:p>
        </w:tc>
        <w:tc>
          <w:tcPr>
            <w:tcW w:w="990" w:type="dxa"/>
            <w:tcBorders>
              <w:top w:val="single" w:sz="4" w:space="0" w:color="000000"/>
              <w:left w:val="single" w:sz="4" w:space="0" w:color="000000"/>
              <w:bottom w:val="single" w:sz="4" w:space="0" w:color="000000"/>
              <w:right w:val="single" w:sz="4" w:space="0" w:color="auto"/>
            </w:tcBorders>
          </w:tcPr>
          <w:p w:rsidR="003614F2" w:rsidRDefault="003614F2" w:rsidP="005040E2">
            <w:pPr>
              <w:spacing w:line="360" w:lineRule="auto"/>
              <w:jc w:val="both"/>
            </w:pPr>
            <w:r>
              <w:t>24</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Default="003614F2" w:rsidP="005040E2">
            <w:pPr>
              <w:spacing w:line="360" w:lineRule="auto"/>
              <w:jc w:val="both"/>
            </w:pPr>
            <w:r>
              <w:t>100</w:t>
            </w:r>
          </w:p>
        </w:tc>
        <w:tc>
          <w:tcPr>
            <w:tcW w:w="1005" w:type="dxa"/>
            <w:tcBorders>
              <w:top w:val="single" w:sz="4" w:space="0" w:color="000000"/>
              <w:left w:val="single" w:sz="4" w:space="0" w:color="000000"/>
              <w:bottom w:val="single" w:sz="4" w:space="0" w:color="000000"/>
              <w:right w:val="single" w:sz="4" w:space="0" w:color="auto"/>
            </w:tcBorders>
          </w:tcPr>
          <w:p w:rsidR="003614F2" w:rsidRDefault="003614F2" w:rsidP="005040E2">
            <w:pPr>
              <w:spacing w:line="360" w:lineRule="auto"/>
              <w:jc w:val="both"/>
            </w:pPr>
            <w:r>
              <w:t>96</w:t>
            </w:r>
          </w:p>
        </w:tc>
        <w:tc>
          <w:tcPr>
            <w:tcW w:w="980" w:type="dxa"/>
            <w:tcBorders>
              <w:top w:val="single" w:sz="4" w:space="0" w:color="000000"/>
              <w:left w:val="single" w:sz="4" w:space="0" w:color="auto"/>
              <w:bottom w:val="single" w:sz="4" w:space="0" w:color="000000"/>
              <w:right w:val="single" w:sz="4" w:space="0" w:color="000000"/>
            </w:tcBorders>
          </w:tcPr>
          <w:p w:rsidR="003614F2" w:rsidRDefault="003614F2" w:rsidP="005040E2">
            <w:pPr>
              <w:spacing w:line="360" w:lineRule="auto"/>
              <w:jc w:val="both"/>
            </w:pPr>
            <w:r>
              <w:t>100</w:t>
            </w:r>
          </w:p>
        </w:tc>
      </w:tr>
      <w:tr w:rsidR="003614F2" w:rsidTr="00F6536B">
        <w:trPr>
          <w:gridAfter w:val="1"/>
          <w:wAfter w:w="14" w:type="dxa"/>
        </w:trPr>
        <w:tc>
          <w:tcPr>
            <w:tcW w:w="570" w:type="dxa"/>
            <w:vMerge w:val="restart"/>
            <w:tcBorders>
              <w:top w:val="single" w:sz="4" w:space="0" w:color="000000"/>
              <w:left w:val="single" w:sz="4" w:space="0" w:color="000000"/>
              <w:bottom w:val="single" w:sz="4" w:space="0" w:color="000000"/>
              <w:right w:val="single" w:sz="4" w:space="0" w:color="000000"/>
            </w:tcBorders>
            <w:hideMark/>
          </w:tcPr>
          <w:p w:rsidR="003614F2" w:rsidRDefault="003614F2" w:rsidP="005040E2">
            <w:pPr>
              <w:spacing w:line="360" w:lineRule="auto"/>
              <w:jc w:val="both"/>
            </w:pPr>
            <w:r>
              <w:t>3</w:t>
            </w:r>
          </w:p>
        </w:tc>
        <w:tc>
          <w:tcPr>
            <w:tcW w:w="1415" w:type="dxa"/>
            <w:vMerge w:val="restart"/>
            <w:tcBorders>
              <w:top w:val="single" w:sz="4" w:space="0" w:color="000000"/>
              <w:left w:val="single" w:sz="4" w:space="0" w:color="000000"/>
              <w:bottom w:val="single" w:sz="4" w:space="0" w:color="000000"/>
              <w:right w:val="single" w:sz="4" w:space="0" w:color="auto"/>
            </w:tcBorders>
            <w:hideMark/>
          </w:tcPr>
          <w:p w:rsidR="003614F2" w:rsidRPr="003159AF" w:rsidRDefault="003614F2" w:rsidP="005040E2">
            <w:pPr>
              <w:spacing w:line="360" w:lineRule="auto"/>
              <w:jc w:val="both"/>
              <w:rPr>
                <w:sz w:val="20"/>
              </w:rPr>
            </w:pPr>
            <w:r w:rsidRPr="003159AF">
              <w:rPr>
                <w:sz w:val="20"/>
              </w:rPr>
              <w:t>Educational qualification</w:t>
            </w:r>
          </w:p>
        </w:tc>
        <w:tc>
          <w:tcPr>
            <w:tcW w:w="1559" w:type="dxa"/>
            <w:tcBorders>
              <w:top w:val="single" w:sz="4" w:space="0" w:color="000000"/>
              <w:left w:val="single" w:sz="4" w:space="0" w:color="auto"/>
              <w:bottom w:val="single" w:sz="4" w:space="0" w:color="000000"/>
              <w:right w:val="single" w:sz="4" w:space="0" w:color="000000"/>
            </w:tcBorders>
            <w:hideMark/>
          </w:tcPr>
          <w:p w:rsidR="003614F2" w:rsidRPr="003159AF" w:rsidRDefault="003614F2" w:rsidP="005040E2">
            <w:pPr>
              <w:spacing w:line="360" w:lineRule="auto"/>
              <w:jc w:val="both"/>
              <w:rPr>
                <w:sz w:val="20"/>
              </w:rPr>
            </w:pPr>
            <w:r w:rsidRPr="003159AF">
              <w:rPr>
                <w:sz w:val="20"/>
              </w:rPr>
              <w:t>MA/</w:t>
            </w:r>
            <w:proofErr w:type="spellStart"/>
            <w:r w:rsidRPr="003159AF">
              <w:rPr>
                <w:sz w:val="20"/>
              </w:rPr>
              <w:t>MSc</w:t>
            </w:r>
            <w:proofErr w:type="spellEnd"/>
            <w:r w:rsidRPr="003159AF">
              <w:rPr>
                <w:sz w:val="20"/>
              </w:rPr>
              <w:t>/</w:t>
            </w:r>
            <w:proofErr w:type="spellStart"/>
            <w:r w:rsidRPr="003159AF">
              <w:rPr>
                <w:sz w:val="20"/>
              </w:rPr>
              <w:t>MEd</w:t>
            </w:r>
            <w:proofErr w:type="spellEnd"/>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4</w:t>
            </w:r>
          </w:p>
        </w:tc>
        <w:tc>
          <w:tcPr>
            <w:tcW w:w="850"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36.36</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6</w:t>
            </w:r>
          </w:p>
        </w:tc>
        <w:tc>
          <w:tcPr>
            <w:tcW w:w="1701"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7.15</w:t>
            </w:r>
          </w:p>
        </w:tc>
        <w:tc>
          <w:tcPr>
            <w:tcW w:w="990"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5</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20.83</w:t>
            </w:r>
          </w:p>
        </w:tc>
        <w:tc>
          <w:tcPr>
            <w:tcW w:w="1005"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4</w:t>
            </w:r>
          </w:p>
        </w:tc>
        <w:tc>
          <w:tcPr>
            <w:tcW w:w="980" w:type="dxa"/>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4.17</w:t>
            </w:r>
          </w:p>
        </w:tc>
      </w:tr>
      <w:tr w:rsidR="003614F2" w:rsidTr="00F6536B">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3614F2" w:rsidRPr="003159AF" w:rsidRDefault="003614F2" w:rsidP="005040E2">
            <w:pPr>
              <w:spacing w:line="360" w:lineRule="auto"/>
              <w:rPr>
                <w:sz w:val="20"/>
              </w:rPr>
            </w:pPr>
          </w:p>
        </w:tc>
        <w:tc>
          <w:tcPr>
            <w:tcW w:w="1559" w:type="dxa"/>
            <w:tcBorders>
              <w:top w:val="single" w:sz="4" w:space="0" w:color="000000"/>
              <w:left w:val="single" w:sz="4" w:space="0" w:color="auto"/>
              <w:bottom w:val="single" w:sz="4" w:space="0" w:color="000000"/>
              <w:right w:val="single" w:sz="4" w:space="0" w:color="000000"/>
            </w:tcBorders>
            <w:hideMark/>
          </w:tcPr>
          <w:p w:rsidR="003614F2" w:rsidRPr="003159AF" w:rsidRDefault="003614F2" w:rsidP="005040E2">
            <w:pPr>
              <w:spacing w:line="360" w:lineRule="auto"/>
              <w:jc w:val="both"/>
              <w:rPr>
                <w:sz w:val="20"/>
              </w:rPr>
            </w:pPr>
            <w:r w:rsidRPr="003159AF">
              <w:rPr>
                <w:sz w:val="20"/>
              </w:rPr>
              <w:t>BA/</w:t>
            </w:r>
            <w:proofErr w:type="spellStart"/>
            <w:r w:rsidRPr="003159AF">
              <w:rPr>
                <w:sz w:val="20"/>
              </w:rPr>
              <w:t>BSc</w:t>
            </w:r>
            <w:proofErr w:type="spellEnd"/>
            <w:r w:rsidRPr="003159AF">
              <w:rPr>
                <w:sz w:val="20"/>
              </w:rPr>
              <w:t>/</w:t>
            </w:r>
            <w:proofErr w:type="spellStart"/>
            <w:r w:rsidRPr="003159AF">
              <w:rPr>
                <w:sz w:val="20"/>
              </w:rPr>
              <w:t>BEd</w:t>
            </w:r>
            <w:proofErr w:type="spellEnd"/>
            <w:r w:rsidRPr="003159AF">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7</w:t>
            </w:r>
          </w:p>
        </w:tc>
        <w:tc>
          <w:tcPr>
            <w:tcW w:w="850"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63.64</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67</w:t>
            </w:r>
          </w:p>
        </w:tc>
        <w:tc>
          <w:tcPr>
            <w:tcW w:w="1701"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79.76</w:t>
            </w:r>
          </w:p>
        </w:tc>
        <w:tc>
          <w:tcPr>
            <w:tcW w:w="990"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19</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70.17</w:t>
            </w:r>
          </w:p>
        </w:tc>
        <w:tc>
          <w:tcPr>
            <w:tcW w:w="1005"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86</w:t>
            </w:r>
          </w:p>
        </w:tc>
        <w:tc>
          <w:tcPr>
            <w:tcW w:w="980" w:type="dxa"/>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89.58</w:t>
            </w:r>
          </w:p>
        </w:tc>
      </w:tr>
      <w:tr w:rsidR="003614F2" w:rsidTr="00F6536B">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3614F2" w:rsidRPr="003159AF" w:rsidRDefault="003614F2" w:rsidP="005040E2">
            <w:pPr>
              <w:spacing w:line="360" w:lineRule="auto"/>
              <w:rPr>
                <w:sz w:val="20"/>
              </w:rPr>
            </w:pPr>
          </w:p>
        </w:tc>
        <w:tc>
          <w:tcPr>
            <w:tcW w:w="1559" w:type="dxa"/>
            <w:tcBorders>
              <w:top w:val="single" w:sz="4" w:space="0" w:color="000000"/>
              <w:left w:val="single" w:sz="4" w:space="0" w:color="auto"/>
              <w:bottom w:val="single" w:sz="4" w:space="0" w:color="000000"/>
              <w:right w:val="single" w:sz="4" w:space="0" w:color="000000"/>
            </w:tcBorders>
            <w:hideMark/>
          </w:tcPr>
          <w:p w:rsidR="003614F2" w:rsidRPr="003159AF" w:rsidRDefault="003614F2" w:rsidP="005040E2">
            <w:pPr>
              <w:spacing w:line="360" w:lineRule="auto"/>
              <w:jc w:val="both"/>
              <w:rPr>
                <w:sz w:val="20"/>
              </w:rPr>
            </w:pPr>
            <w:r w:rsidRPr="003159AF">
              <w:rPr>
                <w:sz w:val="20"/>
              </w:rPr>
              <w:t>Diploma</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11</w:t>
            </w:r>
          </w:p>
        </w:tc>
        <w:tc>
          <w:tcPr>
            <w:tcW w:w="1701"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13.09</w:t>
            </w:r>
          </w:p>
        </w:tc>
        <w:tc>
          <w:tcPr>
            <w:tcW w:w="990"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1005"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6</w:t>
            </w:r>
          </w:p>
        </w:tc>
        <w:tc>
          <w:tcPr>
            <w:tcW w:w="980" w:type="dxa"/>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6.25</w:t>
            </w:r>
          </w:p>
        </w:tc>
      </w:tr>
      <w:tr w:rsidR="003614F2" w:rsidTr="00F6536B">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3614F2" w:rsidRPr="003159AF" w:rsidRDefault="003614F2" w:rsidP="005040E2">
            <w:pPr>
              <w:spacing w:line="360" w:lineRule="auto"/>
              <w:rPr>
                <w:sz w:val="20"/>
              </w:rPr>
            </w:pPr>
          </w:p>
        </w:tc>
        <w:tc>
          <w:tcPr>
            <w:tcW w:w="1559" w:type="dxa"/>
            <w:tcBorders>
              <w:top w:val="single" w:sz="4" w:space="0" w:color="000000"/>
              <w:left w:val="single" w:sz="4" w:space="0" w:color="auto"/>
              <w:bottom w:val="single" w:sz="4" w:space="0" w:color="auto"/>
              <w:right w:val="single" w:sz="4" w:space="0" w:color="000000"/>
            </w:tcBorders>
            <w:hideMark/>
          </w:tcPr>
          <w:p w:rsidR="003614F2" w:rsidRPr="003159AF" w:rsidRDefault="003614F2" w:rsidP="005040E2">
            <w:pPr>
              <w:spacing w:line="360" w:lineRule="auto"/>
              <w:jc w:val="both"/>
              <w:rPr>
                <w:sz w:val="20"/>
              </w:rPr>
            </w:pPr>
            <w:r w:rsidRPr="003159AF">
              <w:rPr>
                <w:sz w:val="20"/>
              </w:rPr>
              <w:t>Certificate</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1701"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990"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1005"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w:t>
            </w:r>
          </w:p>
        </w:tc>
        <w:tc>
          <w:tcPr>
            <w:tcW w:w="980" w:type="dxa"/>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r>
      <w:tr w:rsidR="003614F2" w:rsidTr="00F6536B">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3614F2" w:rsidRPr="003159AF" w:rsidRDefault="003614F2" w:rsidP="005040E2">
            <w:pPr>
              <w:spacing w:line="360" w:lineRule="auto"/>
              <w:rPr>
                <w:sz w:val="20"/>
              </w:rPr>
            </w:pPr>
          </w:p>
        </w:tc>
        <w:tc>
          <w:tcPr>
            <w:tcW w:w="1559" w:type="dxa"/>
            <w:tcBorders>
              <w:top w:val="single" w:sz="4" w:space="0" w:color="000000"/>
              <w:left w:val="single" w:sz="4" w:space="0" w:color="auto"/>
              <w:bottom w:val="single" w:sz="4" w:space="0" w:color="000000"/>
              <w:right w:val="single" w:sz="4" w:space="0" w:color="000000"/>
            </w:tcBorders>
            <w:hideMark/>
          </w:tcPr>
          <w:p w:rsidR="003614F2" w:rsidRPr="003159AF" w:rsidRDefault="003614F2" w:rsidP="005040E2">
            <w:pPr>
              <w:spacing w:line="360" w:lineRule="auto"/>
              <w:jc w:val="both"/>
              <w:rPr>
                <w:sz w:val="20"/>
              </w:rPr>
            </w:pPr>
            <w:r w:rsidRPr="003159AF">
              <w:rPr>
                <w:sz w:val="20"/>
              </w:rPr>
              <w:t>Total</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11</w:t>
            </w:r>
          </w:p>
        </w:tc>
        <w:tc>
          <w:tcPr>
            <w:tcW w:w="850"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100</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84</w:t>
            </w:r>
          </w:p>
        </w:tc>
        <w:tc>
          <w:tcPr>
            <w:tcW w:w="1701"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100</w:t>
            </w:r>
          </w:p>
        </w:tc>
        <w:tc>
          <w:tcPr>
            <w:tcW w:w="990"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24</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100</w:t>
            </w:r>
          </w:p>
        </w:tc>
        <w:tc>
          <w:tcPr>
            <w:tcW w:w="1005"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96</w:t>
            </w:r>
          </w:p>
        </w:tc>
        <w:tc>
          <w:tcPr>
            <w:tcW w:w="980" w:type="dxa"/>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100</w:t>
            </w:r>
          </w:p>
        </w:tc>
      </w:tr>
      <w:tr w:rsidR="003614F2" w:rsidTr="00F6536B">
        <w:trPr>
          <w:gridAfter w:val="1"/>
          <w:wAfter w:w="14" w:type="dxa"/>
        </w:trPr>
        <w:tc>
          <w:tcPr>
            <w:tcW w:w="570" w:type="dxa"/>
            <w:vMerge w:val="restart"/>
            <w:tcBorders>
              <w:top w:val="single" w:sz="4" w:space="0" w:color="000000"/>
              <w:left w:val="single" w:sz="4" w:space="0" w:color="000000"/>
              <w:right w:val="single" w:sz="4" w:space="0" w:color="000000"/>
            </w:tcBorders>
            <w:hideMark/>
          </w:tcPr>
          <w:p w:rsidR="003614F2" w:rsidRDefault="003614F2" w:rsidP="005040E2">
            <w:pPr>
              <w:spacing w:line="360" w:lineRule="auto"/>
              <w:jc w:val="both"/>
            </w:pPr>
            <w:r>
              <w:t>4</w:t>
            </w:r>
          </w:p>
        </w:tc>
        <w:tc>
          <w:tcPr>
            <w:tcW w:w="1415" w:type="dxa"/>
            <w:vMerge w:val="restart"/>
            <w:tcBorders>
              <w:top w:val="single" w:sz="4" w:space="0" w:color="000000"/>
              <w:left w:val="single" w:sz="4" w:space="0" w:color="000000"/>
              <w:right w:val="single" w:sz="4" w:space="0" w:color="auto"/>
            </w:tcBorders>
            <w:hideMark/>
          </w:tcPr>
          <w:p w:rsidR="003614F2" w:rsidRPr="003159AF" w:rsidRDefault="003614F2" w:rsidP="005040E2">
            <w:pPr>
              <w:spacing w:line="360" w:lineRule="auto"/>
              <w:jc w:val="both"/>
              <w:rPr>
                <w:sz w:val="20"/>
              </w:rPr>
            </w:pPr>
            <w:r w:rsidRPr="003159AF">
              <w:rPr>
                <w:sz w:val="20"/>
              </w:rPr>
              <w:t>Specialization</w:t>
            </w:r>
          </w:p>
        </w:tc>
        <w:tc>
          <w:tcPr>
            <w:tcW w:w="1559" w:type="dxa"/>
            <w:tcBorders>
              <w:top w:val="single" w:sz="4" w:space="0" w:color="000000"/>
              <w:left w:val="single" w:sz="4" w:space="0" w:color="auto"/>
              <w:bottom w:val="single" w:sz="4" w:space="0" w:color="000000"/>
              <w:right w:val="single" w:sz="4" w:space="0" w:color="000000"/>
            </w:tcBorders>
            <w:hideMark/>
          </w:tcPr>
          <w:p w:rsidR="003614F2" w:rsidRPr="003159AF" w:rsidRDefault="003614F2" w:rsidP="005040E2">
            <w:pPr>
              <w:spacing w:line="360" w:lineRule="auto"/>
              <w:jc w:val="both"/>
              <w:rPr>
                <w:sz w:val="20"/>
              </w:rPr>
            </w:pPr>
            <w:r w:rsidRPr="003159AF">
              <w:rPr>
                <w:sz w:val="20"/>
              </w:rPr>
              <w:t>Educ. Plan</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3</w:t>
            </w:r>
          </w:p>
        </w:tc>
        <w:tc>
          <w:tcPr>
            <w:tcW w:w="850"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27.27</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9</w:t>
            </w:r>
          </w:p>
        </w:tc>
        <w:tc>
          <w:tcPr>
            <w:tcW w:w="1701"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10.72</w:t>
            </w:r>
          </w:p>
        </w:tc>
        <w:tc>
          <w:tcPr>
            <w:tcW w:w="990"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1005"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w:t>
            </w:r>
          </w:p>
        </w:tc>
        <w:tc>
          <w:tcPr>
            <w:tcW w:w="980" w:type="dxa"/>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r>
      <w:tr w:rsidR="003614F2" w:rsidTr="00F6536B">
        <w:trPr>
          <w:gridAfter w:val="1"/>
          <w:wAfter w:w="14" w:type="dxa"/>
        </w:trPr>
        <w:tc>
          <w:tcPr>
            <w:tcW w:w="570" w:type="dxa"/>
            <w:vMerge/>
            <w:tcBorders>
              <w:left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left w:val="single" w:sz="4" w:space="0" w:color="000000"/>
              <w:right w:val="single" w:sz="4" w:space="0" w:color="auto"/>
            </w:tcBorders>
            <w:vAlign w:val="center"/>
            <w:hideMark/>
          </w:tcPr>
          <w:p w:rsidR="003614F2" w:rsidRPr="003159AF" w:rsidRDefault="003614F2" w:rsidP="005040E2">
            <w:pPr>
              <w:spacing w:line="360" w:lineRule="auto"/>
              <w:rPr>
                <w:sz w:val="20"/>
              </w:rPr>
            </w:pPr>
          </w:p>
        </w:tc>
        <w:tc>
          <w:tcPr>
            <w:tcW w:w="1559" w:type="dxa"/>
            <w:tcBorders>
              <w:top w:val="single" w:sz="4" w:space="0" w:color="000000"/>
              <w:left w:val="single" w:sz="4" w:space="0" w:color="auto"/>
              <w:bottom w:val="single" w:sz="4" w:space="0" w:color="000000"/>
              <w:right w:val="single" w:sz="4" w:space="0" w:color="000000"/>
            </w:tcBorders>
            <w:hideMark/>
          </w:tcPr>
          <w:p w:rsidR="003614F2" w:rsidRPr="003159AF" w:rsidRDefault="003614F2" w:rsidP="005040E2">
            <w:pPr>
              <w:spacing w:line="360" w:lineRule="auto"/>
              <w:jc w:val="both"/>
              <w:rPr>
                <w:sz w:val="20"/>
              </w:rPr>
            </w:pPr>
            <w:r w:rsidRPr="003159AF">
              <w:rPr>
                <w:sz w:val="20"/>
              </w:rPr>
              <w:t>pedagogy</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2</w:t>
            </w:r>
          </w:p>
        </w:tc>
        <w:tc>
          <w:tcPr>
            <w:tcW w:w="850"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18.18</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4</w:t>
            </w:r>
          </w:p>
        </w:tc>
        <w:tc>
          <w:tcPr>
            <w:tcW w:w="1701"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4.76</w:t>
            </w:r>
          </w:p>
        </w:tc>
        <w:tc>
          <w:tcPr>
            <w:tcW w:w="990"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1005"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2</w:t>
            </w:r>
          </w:p>
        </w:tc>
        <w:tc>
          <w:tcPr>
            <w:tcW w:w="980" w:type="dxa"/>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2.08</w:t>
            </w:r>
          </w:p>
        </w:tc>
      </w:tr>
      <w:tr w:rsidR="003614F2" w:rsidTr="00F6536B">
        <w:trPr>
          <w:gridAfter w:val="1"/>
          <w:wAfter w:w="14" w:type="dxa"/>
        </w:trPr>
        <w:tc>
          <w:tcPr>
            <w:tcW w:w="570" w:type="dxa"/>
            <w:vMerge/>
            <w:tcBorders>
              <w:left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left w:val="single" w:sz="4" w:space="0" w:color="000000"/>
              <w:right w:val="single" w:sz="4" w:space="0" w:color="auto"/>
            </w:tcBorders>
            <w:vAlign w:val="center"/>
            <w:hideMark/>
          </w:tcPr>
          <w:p w:rsidR="003614F2" w:rsidRPr="003159AF" w:rsidRDefault="003614F2" w:rsidP="005040E2">
            <w:pPr>
              <w:spacing w:line="360" w:lineRule="auto"/>
              <w:rPr>
                <w:sz w:val="20"/>
              </w:rPr>
            </w:pPr>
          </w:p>
        </w:tc>
        <w:tc>
          <w:tcPr>
            <w:tcW w:w="1559" w:type="dxa"/>
            <w:tcBorders>
              <w:top w:val="single" w:sz="4" w:space="0" w:color="000000"/>
              <w:left w:val="single" w:sz="4" w:space="0" w:color="auto"/>
              <w:bottom w:val="single" w:sz="4" w:space="0" w:color="000000"/>
              <w:right w:val="single" w:sz="4" w:space="0" w:color="000000"/>
            </w:tcBorders>
            <w:hideMark/>
          </w:tcPr>
          <w:p w:rsidR="003614F2" w:rsidRPr="003159AF" w:rsidRDefault="003614F2" w:rsidP="005040E2">
            <w:pPr>
              <w:spacing w:line="360" w:lineRule="auto"/>
              <w:jc w:val="both"/>
              <w:rPr>
                <w:sz w:val="20"/>
              </w:rPr>
            </w:pPr>
            <w:r w:rsidRPr="003159AF">
              <w:rPr>
                <w:sz w:val="20"/>
              </w:rPr>
              <w:t>curriculum</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3</w:t>
            </w:r>
          </w:p>
        </w:tc>
        <w:tc>
          <w:tcPr>
            <w:tcW w:w="1701"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3.57</w:t>
            </w:r>
          </w:p>
        </w:tc>
        <w:tc>
          <w:tcPr>
            <w:tcW w:w="990"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1005"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w:t>
            </w:r>
          </w:p>
        </w:tc>
        <w:tc>
          <w:tcPr>
            <w:tcW w:w="980" w:type="dxa"/>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r>
      <w:tr w:rsidR="003614F2" w:rsidTr="00F6536B">
        <w:trPr>
          <w:gridAfter w:val="1"/>
          <w:wAfter w:w="14" w:type="dxa"/>
          <w:trHeight w:val="240"/>
        </w:trPr>
        <w:tc>
          <w:tcPr>
            <w:tcW w:w="570" w:type="dxa"/>
            <w:vMerge/>
            <w:tcBorders>
              <w:left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left w:val="single" w:sz="4" w:space="0" w:color="000000"/>
              <w:right w:val="single" w:sz="4" w:space="0" w:color="auto"/>
            </w:tcBorders>
            <w:vAlign w:val="center"/>
            <w:hideMark/>
          </w:tcPr>
          <w:p w:rsidR="003614F2" w:rsidRPr="003159AF" w:rsidRDefault="003614F2" w:rsidP="005040E2">
            <w:pPr>
              <w:spacing w:line="360" w:lineRule="auto"/>
              <w:rPr>
                <w:sz w:val="20"/>
              </w:rPr>
            </w:pPr>
          </w:p>
        </w:tc>
        <w:tc>
          <w:tcPr>
            <w:tcW w:w="1559" w:type="dxa"/>
            <w:tcBorders>
              <w:top w:val="single" w:sz="4" w:space="0" w:color="000000"/>
              <w:left w:val="single" w:sz="4" w:space="0" w:color="auto"/>
              <w:bottom w:val="single" w:sz="4" w:space="0" w:color="auto"/>
              <w:right w:val="single" w:sz="4" w:space="0" w:color="000000"/>
            </w:tcBorders>
            <w:hideMark/>
          </w:tcPr>
          <w:p w:rsidR="003614F2" w:rsidRPr="003159AF" w:rsidRDefault="003614F2" w:rsidP="005040E2">
            <w:pPr>
              <w:spacing w:line="360" w:lineRule="auto"/>
              <w:jc w:val="both"/>
              <w:rPr>
                <w:sz w:val="20"/>
              </w:rPr>
            </w:pPr>
            <w:r w:rsidRPr="003159AF">
              <w:rPr>
                <w:sz w:val="20"/>
              </w:rPr>
              <w:t>others</w:t>
            </w:r>
            <w:r w:rsidRPr="003159AF">
              <w:rPr>
                <w:rFonts w:ascii="MS Reference Serif" w:hAnsi="MS Reference Serif"/>
                <w:sz w:val="20"/>
              </w:rPr>
              <w:t>*</w:t>
            </w:r>
          </w:p>
        </w:tc>
        <w:tc>
          <w:tcPr>
            <w:tcW w:w="709" w:type="dxa"/>
            <w:tcBorders>
              <w:top w:val="single" w:sz="4" w:space="0" w:color="000000"/>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6</w:t>
            </w:r>
          </w:p>
        </w:tc>
        <w:tc>
          <w:tcPr>
            <w:tcW w:w="850" w:type="dxa"/>
            <w:tcBorders>
              <w:top w:val="single" w:sz="4" w:space="0" w:color="000000"/>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54.55</w:t>
            </w:r>
          </w:p>
        </w:tc>
        <w:tc>
          <w:tcPr>
            <w:tcW w:w="709" w:type="dxa"/>
            <w:tcBorders>
              <w:top w:val="single" w:sz="4" w:space="0" w:color="000000"/>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68</w:t>
            </w:r>
          </w:p>
        </w:tc>
        <w:tc>
          <w:tcPr>
            <w:tcW w:w="1701" w:type="dxa"/>
            <w:tcBorders>
              <w:top w:val="single" w:sz="4" w:space="0" w:color="000000"/>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80.95</w:t>
            </w:r>
          </w:p>
        </w:tc>
        <w:tc>
          <w:tcPr>
            <w:tcW w:w="990" w:type="dxa"/>
            <w:tcBorders>
              <w:top w:val="single" w:sz="4" w:space="0" w:color="000000"/>
              <w:left w:val="single" w:sz="4" w:space="0" w:color="000000"/>
              <w:bottom w:val="single" w:sz="4" w:space="0" w:color="auto"/>
              <w:right w:val="single" w:sz="4" w:space="0" w:color="auto"/>
            </w:tcBorders>
          </w:tcPr>
          <w:p w:rsidR="003614F2" w:rsidRPr="003159AF" w:rsidRDefault="003614F2" w:rsidP="005040E2">
            <w:pPr>
              <w:spacing w:line="360" w:lineRule="auto"/>
              <w:jc w:val="both"/>
              <w:rPr>
                <w:sz w:val="20"/>
              </w:rPr>
            </w:pPr>
            <w:r w:rsidRPr="003159AF">
              <w:rPr>
                <w:sz w:val="20"/>
              </w:rPr>
              <w:t>24</w:t>
            </w:r>
          </w:p>
        </w:tc>
        <w:tc>
          <w:tcPr>
            <w:tcW w:w="838" w:type="dxa"/>
            <w:gridSpan w:val="2"/>
            <w:tcBorders>
              <w:top w:val="single" w:sz="4" w:space="0" w:color="000000"/>
              <w:left w:val="single" w:sz="4" w:space="0" w:color="auto"/>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100</w:t>
            </w:r>
          </w:p>
        </w:tc>
        <w:tc>
          <w:tcPr>
            <w:tcW w:w="1005" w:type="dxa"/>
            <w:tcBorders>
              <w:top w:val="single" w:sz="4" w:space="0" w:color="000000"/>
              <w:left w:val="single" w:sz="4" w:space="0" w:color="000000"/>
              <w:bottom w:val="single" w:sz="4" w:space="0" w:color="auto"/>
              <w:right w:val="single" w:sz="4" w:space="0" w:color="auto"/>
            </w:tcBorders>
          </w:tcPr>
          <w:p w:rsidR="003614F2" w:rsidRPr="003159AF" w:rsidRDefault="003614F2" w:rsidP="005040E2">
            <w:pPr>
              <w:spacing w:line="360" w:lineRule="auto"/>
              <w:jc w:val="both"/>
              <w:rPr>
                <w:sz w:val="20"/>
              </w:rPr>
            </w:pPr>
            <w:r w:rsidRPr="003159AF">
              <w:rPr>
                <w:sz w:val="20"/>
              </w:rPr>
              <w:t>94</w:t>
            </w:r>
          </w:p>
        </w:tc>
        <w:tc>
          <w:tcPr>
            <w:tcW w:w="980" w:type="dxa"/>
            <w:tcBorders>
              <w:top w:val="single" w:sz="4" w:space="0" w:color="000000"/>
              <w:left w:val="single" w:sz="4" w:space="0" w:color="auto"/>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97.92</w:t>
            </w:r>
          </w:p>
        </w:tc>
      </w:tr>
      <w:tr w:rsidR="003614F2" w:rsidTr="00F6536B">
        <w:trPr>
          <w:gridAfter w:val="1"/>
          <w:wAfter w:w="14" w:type="dxa"/>
          <w:trHeight w:val="135"/>
        </w:trPr>
        <w:tc>
          <w:tcPr>
            <w:tcW w:w="570" w:type="dxa"/>
            <w:vMerge/>
            <w:tcBorders>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left w:val="single" w:sz="4" w:space="0" w:color="000000"/>
              <w:bottom w:val="single" w:sz="4" w:space="0" w:color="000000"/>
              <w:right w:val="single" w:sz="4" w:space="0" w:color="auto"/>
            </w:tcBorders>
            <w:vAlign w:val="center"/>
            <w:hideMark/>
          </w:tcPr>
          <w:p w:rsidR="003614F2" w:rsidRPr="003159AF" w:rsidRDefault="003614F2" w:rsidP="005040E2">
            <w:pPr>
              <w:spacing w:line="360" w:lineRule="auto"/>
              <w:rPr>
                <w:sz w:val="20"/>
              </w:rPr>
            </w:pPr>
          </w:p>
        </w:tc>
        <w:tc>
          <w:tcPr>
            <w:tcW w:w="1559" w:type="dxa"/>
            <w:tcBorders>
              <w:top w:val="single" w:sz="4" w:space="0" w:color="auto"/>
              <w:left w:val="single" w:sz="4" w:space="0" w:color="auto"/>
              <w:bottom w:val="single" w:sz="4" w:space="0" w:color="000000"/>
              <w:right w:val="single" w:sz="4" w:space="0" w:color="000000"/>
            </w:tcBorders>
            <w:hideMark/>
          </w:tcPr>
          <w:p w:rsidR="003614F2" w:rsidRPr="003159AF" w:rsidRDefault="003614F2" w:rsidP="005040E2">
            <w:pPr>
              <w:spacing w:line="360" w:lineRule="auto"/>
              <w:jc w:val="both"/>
              <w:rPr>
                <w:sz w:val="20"/>
              </w:rPr>
            </w:pPr>
            <w:r w:rsidRPr="003159AF">
              <w:rPr>
                <w:sz w:val="20"/>
              </w:rPr>
              <w:t>Total</w:t>
            </w:r>
          </w:p>
        </w:tc>
        <w:tc>
          <w:tcPr>
            <w:tcW w:w="709" w:type="dxa"/>
            <w:tcBorders>
              <w:top w:val="single" w:sz="4" w:space="0" w:color="auto"/>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11</w:t>
            </w:r>
          </w:p>
        </w:tc>
        <w:tc>
          <w:tcPr>
            <w:tcW w:w="850" w:type="dxa"/>
            <w:tcBorders>
              <w:top w:val="single" w:sz="4" w:space="0" w:color="auto"/>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100</w:t>
            </w:r>
          </w:p>
        </w:tc>
        <w:tc>
          <w:tcPr>
            <w:tcW w:w="709" w:type="dxa"/>
            <w:tcBorders>
              <w:top w:val="single" w:sz="4" w:space="0" w:color="auto"/>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84</w:t>
            </w:r>
          </w:p>
        </w:tc>
        <w:tc>
          <w:tcPr>
            <w:tcW w:w="1701" w:type="dxa"/>
            <w:tcBorders>
              <w:top w:val="single" w:sz="4" w:space="0" w:color="auto"/>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100</w:t>
            </w:r>
          </w:p>
        </w:tc>
        <w:tc>
          <w:tcPr>
            <w:tcW w:w="990" w:type="dxa"/>
            <w:tcBorders>
              <w:top w:val="single" w:sz="4" w:space="0" w:color="auto"/>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24</w:t>
            </w:r>
          </w:p>
        </w:tc>
        <w:tc>
          <w:tcPr>
            <w:tcW w:w="838" w:type="dxa"/>
            <w:gridSpan w:val="2"/>
            <w:tcBorders>
              <w:top w:val="single" w:sz="4" w:space="0" w:color="auto"/>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100</w:t>
            </w:r>
          </w:p>
        </w:tc>
        <w:tc>
          <w:tcPr>
            <w:tcW w:w="1005" w:type="dxa"/>
            <w:tcBorders>
              <w:top w:val="single" w:sz="4" w:space="0" w:color="auto"/>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96</w:t>
            </w:r>
          </w:p>
        </w:tc>
        <w:tc>
          <w:tcPr>
            <w:tcW w:w="980" w:type="dxa"/>
            <w:tcBorders>
              <w:top w:val="single" w:sz="4" w:space="0" w:color="auto"/>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100</w:t>
            </w:r>
          </w:p>
        </w:tc>
      </w:tr>
      <w:tr w:rsidR="003614F2" w:rsidTr="00F6536B">
        <w:trPr>
          <w:gridAfter w:val="1"/>
          <w:wAfter w:w="14" w:type="dxa"/>
        </w:trPr>
        <w:tc>
          <w:tcPr>
            <w:tcW w:w="570" w:type="dxa"/>
            <w:vMerge w:val="restart"/>
            <w:tcBorders>
              <w:top w:val="single" w:sz="4" w:space="0" w:color="000000"/>
              <w:left w:val="single" w:sz="4" w:space="0" w:color="000000"/>
              <w:right w:val="single" w:sz="4" w:space="0" w:color="000000"/>
            </w:tcBorders>
            <w:hideMark/>
          </w:tcPr>
          <w:p w:rsidR="003614F2" w:rsidRDefault="003614F2" w:rsidP="005040E2">
            <w:pPr>
              <w:spacing w:line="360" w:lineRule="auto"/>
              <w:jc w:val="both"/>
            </w:pPr>
            <w:r>
              <w:t>5</w:t>
            </w:r>
          </w:p>
        </w:tc>
        <w:tc>
          <w:tcPr>
            <w:tcW w:w="1415" w:type="dxa"/>
            <w:vMerge w:val="restart"/>
            <w:tcBorders>
              <w:top w:val="single" w:sz="4" w:space="0" w:color="000000"/>
              <w:left w:val="single" w:sz="4" w:space="0" w:color="000000"/>
              <w:right w:val="single" w:sz="4" w:space="0" w:color="auto"/>
            </w:tcBorders>
            <w:hideMark/>
          </w:tcPr>
          <w:p w:rsidR="003614F2" w:rsidRPr="003159AF" w:rsidRDefault="003614F2" w:rsidP="005040E2">
            <w:pPr>
              <w:spacing w:line="360" w:lineRule="auto"/>
              <w:jc w:val="both"/>
              <w:rPr>
                <w:sz w:val="20"/>
              </w:rPr>
            </w:pPr>
            <w:r w:rsidRPr="003159AF">
              <w:rPr>
                <w:sz w:val="20"/>
              </w:rPr>
              <w:t>Total Years of service</w:t>
            </w:r>
          </w:p>
        </w:tc>
        <w:tc>
          <w:tcPr>
            <w:tcW w:w="1559" w:type="dxa"/>
            <w:tcBorders>
              <w:top w:val="single" w:sz="4" w:space="0" w:color="000000"/>
              <w:left w:val="single" w:sz="4" w:space="0" w:color="auto"/>
              <w:bottom w:val="single" w:sz="4" w:space="0" w:color="000000"/>
              <w:right w:val="single" w:sz="4" w:space="0" w:color="000000"/>
            </w:tcBorders>
            <w:hideMark/>
          </w:tcPr>
          <w:p w:rsidR="003614F2" w:rsidRPr="003159AF" w:rsidRDefault="003614F2" w:rsidP="005040E2">
            <w:pPr>
              <w:spacing w:line="360" w:lineRule="auto"/>
              <w:jc w:val="both"/>
              <w:rPr>
                <w:sz w:val="20"/>
              </w:rPr>
            </w:pPr>
            <w:r w:rsidRPr="003159AF">
              <w:rPr>
                <w:sz w:val="20"/>
              </w:rPr>
              <w:t>1-5</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14</w:t>
            </w:r>
          </w:p>
        </w:tc>
        <w:tc>
          <w:tcPr>
            <w:tcW w:w="1701"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16.68</w:t>
            </w:r>
          </w:p>
        </w:tc>
        <w:tc>
          <w:tcPr>
            <w:tcW w:w="990"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1</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4.17</w:t>
            </w:r>
          </w:p>
        </w:tc>
        <w:tc>
          <w:tcPr>
            <w:tcW w:w="1005"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13</w:t>
            </w:r>
          </w:p>
        </w:tc>
        <w:tc>
          <w:tcPr>
            <w:tcW w:w="980" w:type="dxa"/>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13.54</w:t>
            </w:r>
          </w:p>
        </w:tc>
      </w:tr>
      <w:tr w:rsidR="003614F2" w:rsidTr="00F6536B">
        <w:trPr>
          <w:gridAfter w:val="1"/>
          <w:wAfter w:w="14" w:type="dxa"/>
        </w:trPr>
        <w:tc>
          <w:tcPr>
            <w:tcW w:w="570" w:type="dxa"/>
            <w:vMerge/>
            <w:tcBorders>
              <w:left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left w:val="single" w:sz="4" w:space="0" w:color="000000"/>
              <w:right w:val="single" w:sz="4" w:space="0" w:color="auto"/>
            </w:tcBorders>
            <w:vAlign w:val="center"/>
            <w:hideMark/>
          </w:tcPr>
          <w:p w:rsidR="003614F2" w:rsidRPr="003159AF" w:rsidRDefault="003614F2" w:rsidP="005040E2">
            <w:pPr>
              <w:spacing w:line="360" w:lineRule="auto"/>
              <w:rPr>
                <w:sz w:val="20"/>
              </w:rPr>
            </w:pPr>
          </w:p>
        </w:tc>
        <w:tc>
          <w:tcPr>
            <w:tcW w:w="1559" w:type="dxa"/>
            <w:tcBorders>
              <w:top w:val="single" w:sz="4" w:space="0" w:color="000000"/>
              <w:left w:val="single" w:sz="4" w:space="0" w:color="auto"/>
              <w:bottom w:val="single" w:sz="4" w:space="0" w:color="000000"/>
              <w:right w:val="single" w:sz="4" w:space="0" w:color="000000"/>
            </w:tcBorders>
            <w:hideMark/>
          </w:tcPr>
          <w:p w:rsidR="003614F2" w:rsidRPr="003159AF" w:rsidRDefault="003614F2" w:rsidP="005040E2">
            <w:pPr>
              <w:spacing w:line="360" w:lineRule="auto"/>
              <w:jc w:val="both"/>
              <w:rPr>
                <w:sz w:val="20"/>
              </w:rPr>
            </w:pPr>
            <w:r w:rsidRPr="003159AF">
              <w:rPr>
                <w:sz w:val="20"/>
              </w:rPr>
              <w:t>6-10</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w:t>
            </w:r>
          </w:p>
        </w:tc>
        <w:tc>
          <w:tcPr>
            <w:tcW w:w="850"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9.09</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17</w:t>
            </w:r>
          </w:p>
        </w:tc>
        <w:tc>
          <w:tcPr>
            <w:tcW w:w="1701"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20.23</w:t>
            </w:r>
          </w:p>
        </w:tc>
        <w:tc>
          <w:tcPr>
            <w:tcW w:w="990"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8</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33.38</w:t>
            </w:r>
          </w:p>
        </w:tc>
        <w:tc>
          <w:tcPr>
            <w:tcW w:w="1005"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14</w:t>
            </w:r>
          </w:p>
        </w:tc>
        <w:tc>
          <w:tcPr>
            <w:tcW w:w="980" w:type="dxa"/>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14.59</w:t>
            </w:r>
          </w:p>
        </w:tc>
      </w:tr>
      <w:tr w:rsidR="003614F2" w:rsidTr="00F6536B">
        <w:trPr>
          <w:gridAfter w:val="1"/>
          <w:wAfter w:w="14" w:type="dxa"/>
        </w:trPr>
        <w:tc>
          <w:tcPr>
            <w:tcW w:w="570" w:type="dxa"/>
            <w:vMerge/>
            <w:tcBorders>
              <w:left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left w:val="single" w:sz="4" w:space="0" w:color="000000"/>
              <w:right w:val="single" w:sz="4" w:space="0" w:color="auto"/>
            </w:tcBorders>
            <w:vAlign w:val="center"/>
            <w:hideMark/>
          </w:tcPr>
          <w:p w:rsidR="003614F2" w:rsidRPr="003159AF" w:rsidRDefault="003614F2" w:rsidP="005040E2">
            <w:pPr>
              <w:spacing w:line="360" w:lineRule="auto"/>
              <w:rPr>
                <w:sz w:val="20"/>
              </w:rPr>
            </w:pPr>
          </w:p>
        </w:tc>
        <w:tc>
          <w:tcPr>
            <w:tcW w:w="1559" w:type="dxa"/>
            <w:tcBorders>
              <w:top w:val="single" w:sz="4" w:space="0" w:color="000000"/>
              <w:left w:val="single" w:sz="4" w:space="0" w:color="auto"/>
              <w:bottom w:val="single" w:sz="4" w:space="0" w:color="000000"/>
              <w:right w:val="single" w:sz="4" w:space="0" w:color="000000"/>
            </w:tcBorders>
            <w:hideMark/>
          </w:tcPr>
          <w:p w:rsidR="003614F2" w:rsidRPr="003159AF" w:rsidRDefault="003614F2" w:rsidP="005040E2">
            <w:pPr>
              <w:spacing w:line="360" w:lineRule="auto"/>
              <w:jc w:val="both"/>
              <w:rPr>
                <w:sz w:val="20"/>
              </w:rPr>
            </w:pPr>
            <w:r w:rsidRPr="003159AF">
              <w:rPr>
                <w:sz w:val="20"/>
              </w:rPr>
              <w:t>11- 15</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3</w:t>
            </w:r>
          </w:p>
        </w:tc>
        <w:tc>
          <w:tcPr>
            <w:tcW w:w="850"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27.27</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8</w:t>
            </w:r>
          </w:p>
        </w:tc>
        <w:tc>
          <w:tcPr>
            <w:tcW w:w="1701"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9.52</w:t>
            </w:r>
          </w:p>
        </w:tc>
        <w:tc>
          <w:tcPr>
            <w:tcW w:w="990"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7</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29.12</w:t>
            </w:r>
          </w:p>
        </w:tc>
        <w:tc>
          <w:tcPr>
            <w:tcW w:w="1005"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35</w:t>
            </w:r>
          </w:p>
        </w:tc>
        <w:tc>
          <w:tcPr>
            <w:tcW w:w="980" w:type="dxa"/>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36.46</w:t>
            </w:r>
          </w:p>
        </w:tc>
      </w:tr>
      <w:tr w:rsidR="003614F2" w:rsidTr="00F6536B">
        <w:trPr>
          <w:gridAfter w:val="1"/>
          <w:wAfter w:w="14" w:type="dxa"/>
        </w:trPr>
        <w:tc>
          <w:tcPr>
            <w:tcW w:w="570" w:type="dxa"/>
            <w:vMerge/>
            <w:tcBorders>
              <w:left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left w:val="single" w:sz="4" w:space="0" w:color="000000"/>
              <w:right w:val="single" w:sz="4" w:space="0" w:color="auto"/>
            </w:tcBorders>
            <w:vAlign w:val="center"/>
            <w:hideMark/>
          </w:tcPr>
          <w:p w:rsidR="003614F2" w:rsidRPr="003159AF" w:rsidRDefault="003614F2" w:rsidP="005040E2">
            <w:pPr>
              <w:spacing w:line="360" w:lineRule="auto"/>
              <w:rPr>
                <w:sz w:val="20"/>
              </w:rPr>
            </w:pPr>
          </w:p>
        </w:tc>
        <w:tc>
          <w:tcPr>
            <w:tcW w:w="1559" w:type="dxa"/>
            <w:tcBorders>
              <w:top w:val="single" w:sz="4" w:space="0" w:color="000000"/>
              <w:left w:val="single" w:sz="4" w:space="0" w:color="auto"/>
              <w:bottom w:val="single" w:sz="4" w:space="0" w:color="000000"/>
              <w:right w:val="single" w:sz="4" w:space="0" w:color="000000"/>
            </w:tcBorders>
            <w:hideMark/>
          </w:tcPr>
          <w:p w:rsidR="003614F2" w:rsidRPr="003159AF" w:rsidRDefault="003614F2" w:rsidP="005040E2">
            <w:pPr>
              <w:spacing w:line="360" w:lineRule="auto"/>
              <w:jc w:val="both"/>
              <w:rPr>
                <w:sz w:val="20"/>
              </w:rPr>
            </w:pPr>
            <w:r w:rsidRPr="003159AF">
              <w:rPr>
                <w:sz w:val="20"/>
              </w:rPr>
              <w:t>15-20</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2</w:t>
            </w:r>
          </w:p>
        </w:tc>
        <w:tc>
          <w:tcPr>
            <w:tcW w:w="850"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18.18</w:t>
            </w:r>
          </w:p>
        </w:tc>
        <w:tc>
          <w:tcPr>
            <w:tcW w:w="709"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26</w:t>
            </w:r>
          </w:p>
        </w:tc>
        <w:tc>
          <w:tcPr>
            <w:tcW w:w="1701" w:type="dxa"/>
            <w:tcBorders>
              <w:top w:val="single" w:sz="4" w:space="0" w:color="000000"/>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30.95</w:t>
            </w:r>
          </w:p>
        </w:tc>
        <w:tc>
          <w:tcPr>
            <w:tcW w:w="990"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5</w:t>
            </w:r>
          </w:p>
        </w:tc>
        <w:tc>
          <w:tcPr>
            <w:tcW w:w="838" w:type="dxa"/>
            <w:gridSpan w:val="2"/>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20.83</w:t>
            </w:r>
          </w:p>
        </w:tc>
        <w:tc>
          <w:tcPr>
            <w:tcW w:w="1005" w:type="dxa"/>
            <w:tcBorders>
              <w:top w:val="single" w:sz="4" w:space="0" w:color="000000"/>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21</w:t>
            </w:r>
          </w:p>
        </w:tc>
        <w:tc>
          <w:tcPr>
            <w:tcW w:w="980" w:type="dxa"/>
            <w:tcBorders>
              <w:top w:val="single" w:sz="4" w:space="0" w:color="000000"/>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21.87</w:t>
            </w:r>
          </w:p>
        </w:tc>
      </w:tr>
      <w:tr w:rsidR="003614F2" w:rsidTr="00F6536B">
        <w:trPr>
          <w:gridAfter w:val="1"/>
          <w:wAfter w:w="14" w:type="dxa"/>
          <w:trHeight w:val="195"/>
        </w:trPr>
        <w:tc>
          <w:tcPr>
            <w:tcW w:w="570" w:type="dxa"/>
            <w:vMerge/>
            <w:tcBorders>
              <w:left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left w:val="single" w:sz="4" w:space="0" w:color="000000"/>
              <w:right w:val="single" w:sz="4" w:space="0" w:color="auto"/>
            </w:tcBorders>
            <w:vAlign w:val="center"/>
            <w:hideMark/>
          </w:tcPr>
          <w:p w:rsidR="003614F2" w:rsidRPr="003159AF" w:rsidRDefault="003614F2" w:rsidP="005040E2">
            <w:pPr>
              <w:spacing w:line="360" w:lineRule="auto"/>
              <w:rPr>
                <w:sz w:val="20"/>
              </w:rPr>
            </w:pPr>
          </w:p>
        </w:tc>
        <w:tc>
          <w:tcPr>
            <w:tcW w:w="1559" w:type="dxa"/>
            <w:tcBorders>
              <w:top w:val="single" w:sz="4" w:space="0" w:color="000000"/>
              <w:left w:val="single" w:sz="4" w:space="0" w:color="auto"/>
              <w:bottom w:val="single" w:sz="4" w:space="0" w:color="auto"/>
              <w:right w:val="single" w:sz="4" w:space="0" w:color="000000"/>
            </w:tcBorders>
            <w:hideMark/>
          </w:tcPr>
          <w:p w:rsidR="003614F2" w:rsidRPr="003159AF" w:rsidRDefault="003614F2" w:rsidP="005040E2">
            <w:pPr>
              <w:spacing w:line="360" w:lineRule="auto"/>
              <w:jc w:val="both"/>
              <w:rPr>
                <w:sz w:val="20"/>
              </w:rPr>
            </w:pPr>
            <w:r w:rsidRPr="003159AF">
              <w:rPr>
                <w:sz w:val="20"/>
              </w:rPr>
              <w:t>Above 20</w:t>
            </w:r>
          </w:p>
        </w:tc>
        <w:tc>
          <w:tcPr>
            <w:tcW w:w="709" w:type="dxa"/>
            <w:tcBorders>
              <w:top w:val="single" w:sz="4" w:space="0" w:color="000000"/>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5</w:t>
            </w:r>
          </w:p>
        </w:tc>
        <w:tc>
          <w:tcPr>
            <w:tcW w:w="850" w:type="dxa"/>
            <w:tcBorders>
              <w:top w:val="single" w:sz="4" w:space="0" w:color="000000"/>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45.46</w:t>
            </w:r>
          </w:p>
        </w:tc>
        <w:tc>
          <w:tcPr>
            <w:tcW w:w="709" w:type="dxa"/>
            <w:tcBorders>
              <w:top w:val="single" w:sz="4" w:space="0" w:color="000000"/>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19</w:t>
            </w:r>
          </w:p>
        </w:tc>
        <w:tc>
          <w:tcPr>
            <w:tcW w:w="1701" w:type="dxa"/>
            <w:tcBorders>
              <w:top w:val="single" w:sz="4" w:space="0" w:color="000000"/>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22.62</w:t>
            </w:r>
          </w:p>
        </w:tc>
        <w:tc>
          <w:tcPr>
            <w:tcW w:w="990" w:type="dxa"/>
            <w:tcBorders>
              <w:top w:val="single" w:sz="4" w:space="0" w:color="000000"/>
              <w:left w:val="single" w:sz="4" w:space="0" w:color="000000"/>
              <w:bottom w:val="single" w:sz="4" w:space="0" w:color="auto"/>
              <w:right w:val="single" w:sz="4" w:space="0" w:color="auto"/>
            </w:tcBorders>
          </w:tcPr>
          <w:p w:rsidR="003614F2" w:rsidRPr="003159AF" w:rsidRDefault="003614F2" w:rsidP="005040E2">
            <w:pPr>
              <w:spacing w:line="360" w:lineRule="auto"/>
              <w:jc w:val="both"/>
              <w:rPr>
                <w:sz w:val="20"/>
              </w:rPr>
            </w:pPr>
            <w:r w:rsidRPr="003159AF">
              <w:rPr>
                <w:sz w:val="20"/>
              </w:rPr>
              <w:t>3</w:t>
            </w:r>
          </w:p>
        </w:tc>
        <w:tc>
          <w:tcPr>
            <w:tcW w:w="838" w:type="dxa"/>
            <w:gridSpan w:val="2"/>
            <w:tcBorders>
              <w:top w:val="single" w:sz="4" w:space="0" w:color="000000"/>
              <w:left w:val="single" w:sz="4" w:space="0" w:color="auto"/>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12.5</w:t>
            </w:r>
          </w:p>
        </w:tc>
        <w:tc>
          <w:tcPr>
            <w:tcW w:w="1005" w:type="dxa"/>
            <w:tcBorders>
              <w:top w:val="single" w:sz="4" w:space="0" w:color="000000"/>
              <w:left w:val="single" w:sz="4" w:space="0" w:color="000000"/>
              <w:bottom w:val="single" w:sz="4" w:space="0" w:color="auto"/>
              <w:right w:val="single" w:sz="4" w:space="0" w:color="auto"/>
            </w:tcBorders>
          </w:tcPr>
          <w:p w:rsidR="003614F2" w:rsidRPr="003159AF" w:rsidRDefault="003614F2" w:rsidP="005040E2">
            <w:pPr>
              <w:spacing w:line="360" w:lineRule="auto"/>
              <w:jc w:val="both"/>
              <w:rPr>
                <w:sz w:val="20"/>
              </w:rPr>
            </w:pPr>
            <w:r w:rsidRPr="003159AF">
              <w:rPr>
                <w:sz w:val="20"/>
              </w:rPr>
              <w:t>13</w:t>
            </w:r>
          </w:p>
        </w:tc>
        <w:tc>
          <w:tcPr>
            <w:tcW w:w="980" w:type="dxa"/>
            <w:tcBorders>
              <w:top w:val="single" w:sz="4" w:space="0" w:color="000000"/>
              <w:left w:val="single" w:sz="4" w:space="0" w:color="auto"/>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13.54</w:t>
            </w:r>
          </w:p>
        </w:tc>
      </w:tr>
      <w:tr w:rsidR="003614F2" w:rsidTr="00F6536B">
        <w:trPr>
          <w:gridAfter w:val="1"/>
          <w:wAfter w:w="14" w:type="dxa"/>
          <w:trHeight w:val="180"/>
        </w:trPr>
        <w:tc>
          <w:tcPr>
            <w:tcW w:w="570" w:type="dxa"/>
            <w:vMerge/>
            <w:tcBorders>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left w:val="single" w:sz="4" w:space="0" w:color="000000"/>
              <w:bottom w:val="single" w:sz="4" w:space="0" w:color="000000"/>
              <w:right w:val="single" w:sz="4" w:space="0" w:color="auto"/>
            </w:tcBorders>
            <w:vAlign w:val="center"/>
            <w:hideMark/>
          </w:tcPr>
          <w:p w:rsidR="003614F2" w:rsidRPr="003159AF" w:rsidRDefault="003614F2" w:rsidP="005040E2">
            <w:pPr>
              <w:spacing w:line="360" w:lineRule="auto"/>
              <w:rPr>
                <w:sz w:val="20"/>
              </w:rPr>
            </w:pPr>
          </w:p>
        </w:tc>
        <w:tc>
          <w:tcPr>
            <w:tcW w:w="1559" w:type="dxa"/>
            <w:tcBorders>
              <w:top w:val="single" w:sz="4" w:space="0" w:color="auto"/>
              <w:left w:val="single" w:sz="4" w:space="0" w:color="auto"/>
              <w:bottom w:val="single" w:sz="4" w:space="0" w:color="000000"/>
              <w:right w:val="single" w:sz="4" w:space="0" w:color="000000"/>
            </w:tcBorders>
            <w:hideMark/>
          </w:tcPr>
          <w:p w:rsidR="003614F2" w:rsidRPr="003159AF" w:rsidRDefault="003614F2" w:rsidP="005040E2">
            <w:pPr>
              <w:spacing w:line="360" w:lineRule="auto"/>
              <w:jc w:val="both"/>
              <w:rPr>
                <w:sz w:val="20"/>
              </w:rPr>
            </w:pPr>
            <w:r w:rsidRPr="003159AF">
              <w:rPr>
                <w:sz w:val="20"/>
              </w:rPr>
              <w:t xml:space="preserve">Total </w:t>
            </w:r>
          </w:p>
        </w:tc>
        <w:tc>
          <w:tcPr>
            <w:tcW w:w="709" w:type="dxa"/>
            <w:tcBorders>
              <w:top w:val="single" w:sz="4" w:space="0" w:color="auto"/>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11</w:t>
            </w:r>
          </w:p>
        </w:tc>
        <w:tc>
          <w:tcPr>
            <w:tcW w:w="850" w:type="dxa"/>
            <w:tcBorders>
              <w:top w:val="single" w:sz="4" w:space="0" w:color="auto"/>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100</w:t>
            </w:r>
          </w:p>
        </w:tc>
        <w:tc>
          <w:tcPr>
            <w:tcW w:w="709" w:type="dxa"/>
            <w:tcBorders>
              <w:top w:val="single" w:sz="4" w:space="0" w:color="auto"/>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84</w:t>
            </w:r>
          </w:p>
        </w:tc>
        <w:tc>
          <w:tcPr>
            <w:tcW w:w="1701" w:type="dxa"/>
            <w:tcBorders>
              <w:top w:val="single" w:sz="4" w:space="0" w:color="auto"/>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100</w:t>
            </w:r>
          </w:p>
        </w:tc>
        <w:tc>
          <w:tcPr>
            <w:tcW w:w="990" w:type="dxa"/>
            <w:tcBorders>
              <w:top w:val="single" w:sz="4" w:space="0" w:color="auto"/>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24</w:t>
            </w:r>
          </w:p>
        </w:tc>
        <w:tc>
          <w:tcPr>
            <w:tcW w:w="838" w:type="dxa"/>
            <w:gridSpan w:val="2"/>
            <w:tcBorders>
              <w:top w:val="single" w:sz="4" w:space="0" w:color="auto"/>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100</w:t>
            </w:r>
          </w:p>
        </w:tc>
        <w:tc>
          <w:tcPr>
            <w:tcW w:w="1005" w:type="dxa"/>
            <w:tcBorders>
              <w:top w:val="single" w:sz="4" w:space="0" w:color="auto"/>
              <w:left w:val="single" w:sz="4" w:space="0" w:color="000000"/>
              <w:bottom w:val="single" w:sz="4" w:space="0" w:color="auto"/>
              <w:right w:val="single" w:sz="4" w:space="0" w:color="auto"/>
            </w:tcBorders>
          </w:tcPr>
          <w:p w:rsidR="003614F2" w:rsidRPr="003159AF" w:rsidRDefault="003614F2" w:rsidP="005040E2">
            <w:pPr>
              <w:spacing w:line="360" w:lineRule="auto"/>
              <w:jc w:val="both"/>
              <w:rPr>
                <w:sz w:val="20"/>
              </w:rPr>
            </w:pPr>
            <w:r w:rsidRPr="003159AF">
              <w:rPr>
                <w:sz w:val="20"/>
              </w:rPr>
              <w:t>96</w:t>
            </w:r>
          </w:p>
        </w:tc>
        <w:tc>
          <w:tcPr>
            <w:tcW w:w="980" w:type="dxa"/>
            <w:tcBorders>
              <w:top w:val="single" w:sz="4" w:space="0" w:color="auto"/>
              <w:left w:val="single" w:sz="4" w:space="0" w:color="auto"/>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100</w:t>
            </w:r>
          </w:p>
        </w:tc>
      </w:tr>
      <w:tr w:rsidR="003614F2" w:rsidTr="00F6536B">
        <w:trPr>
          <w:gridAfter w:val="1"/>
          <w:wAfter w:w="14" w:type="dxa"/>
          <w:trHeight w:val="174"/>
        </w:trPr>
        <w:tc>
          <w:tcPr>
            <w:tcW w:w="570" w:type="dxa"/>
            <w:vMerge w:val="restart"/>
            <w:tcBorders>
              <w:top w:val="single" w:sz="4" w:space="0" w:color="000000"/>
              <w:left w:val="single" w:sz="4" w:space="0" w:color="000000"/>
              <w:bottom w:val="single" w:sz="4" w:space="0" w:color="000000"/>
              <w:right w:val="single" w:sz="4" w:space="0" w:color="000000"/>
            </w:tcBorders>
            <w:hideMark/>
          </w:tcPr>
          <w:p w:rsidR="003614F2" w:rsidRDefault="003614F2" w:rsidP="005040E2">
            <w:pPr>
              <w:spacing w:line="360" w:lineRule="auto"/>
              <w:jc w:val="both"/>
            </w:pPr>
            <w:r>
              <w:t>6</w:t>
            </w:r>
          </w:p>
        </w:tc>
        <w:tc>
          <w:tcPr>
            <w:tcW w:w="1415" w:type="dxa"/>
            <w:vMerge w:val="restart"/>
            <w:tcBorders>
              <w:top w:val="single" w:sz="4" w:space="0" w:color="000000"/>
              <w:left w:val="single" w:sz="4" w:space="0" w:color="000000"/>
              <w:bottom w:val="single" w:sz="4" w:space="0" w:color="000000"/>
              <w:right w:val="single" w:sz="4" w:space="0" w:color="auto"/>
            </w:tcBorders>
            <w:hideMark/>
          </w:tcPr>
          <w:p w:rsidR="003614F2" w:rsidRPr="003159AF" w:rsidRDefault="003614F2" w:rsidP="005040E2">
            <w:pPr>
              <w:spacing w:line="360" w:lineRule="auto"/>
              <w:jc w:val="both"/>
              <w:rPr>
                <w:sz w:val="20"/>
              </w:rPr>
            </w:pPr>
            <w:r w:rsidRPr="003159AF">
              <w:rPr>
                <w:sz w:val="20"/>
              </w:rPr>
              <w:t>Experience on the current position</w:t>
            </w:r>
          </w:p>
        </w:tc>
        <w:tc>
          <w:tcPr>
            <w:tcW w:w="1559" w:type="dxa"/>
            <w:tcBorders>
              <w:top w:val="single" w:sz="4" w:space="0" w:color="000000"/>
              <w:left w:val="single" w:sz="4" w:space="0" w:color="auto"/>
              <w:bottom w:val="single" w:sz="4" w:space="0" w:color="auto"/>
              <w:right w:val="single" w:sz="4" w:space="0" w:color="000000"/>
            </w:tcBorders>
            <w:hideMark/>
          </w:tcPr>
          <w:p w:rsidR="003614F2" w:rsidRPr="003159AF" w:rsidRDefault="003614F2" w:rsidP="005040E2">
            <w:pPr>
              <w:spacing w:line="360" w:lineRule="auto"/>
              <w:jc w:val="both"/>
              <w:rPr>
                <w:sz w:val="20"/>
              </w:rPr>
            </w:pPr>
            <w:r w:rsidRPr="003159AF">
              <w:rPr>
                <w:sz w:val="20"/>
              </w:rPr>
              <w:t>1-5</w:t>
            </w:r>
          </w:p>
        </w:tc>
        <w:tc>
          <w:tcPr>
            <w:tcW w:w="709" w:type="dxa"/>
            <w:tcBorders>
              <w:top w:val="single" w:sz="4" w:space="0" w:color="000000"/>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11</w:t>
            </w:r>
          </w:p>
        </w:tc>
        <w:tc>
          <w:tcPr>
            <w:tcW w:w="850" w:type="dxa"/>
            <w:tcBorders>
              <w:top w:val="single" w:sz="4" w:space="0" w:color="000000"/>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100</w:t>
            </w:r>
          </w:p>
        </w:tc>
        <w:tc>
          <w:tcPr>
            <w:tcW w:w="709" w:type="dxa"/>
            <w:tcBorders>
              <w:top w:val="single" w:sz="4" w:space="0" w:color="000000"/>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81</w:t>
            </w:r>
          </w:p>
        </w:tc>
        <w:tc>
          <w:tcPr>
            <w:tcW w:w="1701" w:type="dxa"/>
            <w:tcBorders>
              <w:top w:val="single" w:sz="4" w:space="0" w:color="000000"/>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96.43</w:t>
            </w:r>
          </w:p>
        </w:tc>
        <w:tc>
          <w:tcPr>
            <w:tcW w:w="990" w:type="dxa"/>
            <w:tcBorders>
              <w:top w:val="single" w:sz="4" w:space="0" w:color="000000"/>
              <w:left w:val="single" w:sz="4" w:space="0" w:color="000000"/>
              <w:bottom w:val="single" w:sz="4" w:space="0" w:color="auto"/>
              <w:right w:val="single" w:sz="4" w:space="0" w:color="auto"/>
            </w:tcBorders>
          </w:tcPr>
          <w:p w:rsidR="003614F2" w:rsidRPr="003159AF" w:rsidRDefault="003614F2" w:rsidP="005040E2">
            <w:pPr>
              <w:spacing w:line="360" w:lineRule="auto"/>
              <w:jc w:val="both"/>
              <w:rPr>
                <w:sz w:val="20"/>
              </w:rPr>
            </w:pPr>
            <w:r w:rsidRPr="003159AF">
              <w:rPr>
                <w:sz w:val="20"/>
              </w:rPr>
              <w:t>24</w:t>
            </w:r>
          </w:p>
        </w:tc>
        <w:tc>
          <w:tcPr>
            <w:tcW w:w="838" w:type="dxa"/>
            <w:gridSpan w:val="2"/>
            <w:tcBorders>
              <w:top w:val="single" w:sz="4" w:space="0" w:color="000000"/>
              <w:left w:val="single" w:sz="4" w:space="0" w:color="auto"/>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100</w:t>
            </w:r>
          </w:p>
        </w:tc>
        <w:tc>
          <w:tcPr>
            <w:tcW w:w="1005" w:type="dxa"/>
            <w:tcBorders>
              <w:top w:val="single" w:sz="4" w:space="0" w:color="000000"/>
              <w:left w:val="single" w:sz="4" w:space="0" w:color="000000"/>
              <w:bottom w:val="single" w:sz="4" w:space="0" w:color="auto"/>
              <w:right w:val="single" w:sz="4" w:space="0" w:color="auto"/>
            </w:tcBorders>
          </w:tcPr>
          <w:p w:rsidR="003614F2" w:rsidRPr="003159AF" w:rsidRDefault="003614F2" w:rsidP="005040E2">
            <w:pPr>
              <w:spacing w:line="360" w:lineRule="auto"/>
              <w:jc w:val="both"/>
              <w:rPr>
                <w:sz w:val="20"/>
              </w:rPr>
            </w:pPr>
            <w:r w:rsidRPr="003159AF">
              <w:rPr>
                <w:sz w:val="20"/>
              </w:rPr>
              <w:t>96</w:t>
            </w:r>
          </w:p>
        </w:tc>
        <w:tc>
          <w:tcPr>
            <w:tcW w:w="980" w:type="dxa"/>
            <w:tcBorders>
              <w:top w:val="single" w:sz="4" w:space="0" w:color="000000"/>
              <w:left w:val="single" w:sz="4" w:space="0" w:color="auto"/>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100</w:t>
            </w:r>
          </w:p>
        </w:tc>
      </w:tr>
      <w:tr w:rsidR="003614F2" w:rsidTr="00F6536B">
        <w:trPr>
          <w:gridAfter w:val="1"/>
          <w:wAfter w:w="14" w:type="dxa"/>
          <w:trHeight w:val="225"/>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3614F2" w:rsidRPr="003159AF" w:rsidRDefault="003614F2" w:rsidP="005040E2">
            <w:pPr>
              <w:spacing w:line="360" w:lineRule="auto"/>
              <w:rPr>
                <w:sz w:val="20"/>
              </w:rPr>
            </w:pPr>
          </w:p>
        </w:tc>
        <w:tc>
          <w:tcPr>
            <w:tcW w:w="1559" w:type="dxa"/>
            <w:tcBorders>
              <w:top w:val="single" w:sz="4" w:space="0" w:color="auto"/>
              <w:left w:val="single" w:sz="4" w:space="0" w:color="auto"/>
              <w:bottom w:val="single" w:sz="4" w:space="0" w:color="auto"/>
              <w:right w:val="single" w:sz="4" w:space="0" w:color="000000"/>
            </w:tcBorders>
            <w:hideMark/>
          </w:tcPr>
          <w:p w:rsidR="003614F2" w:rsidRPr="003159AF" w:rsidRDefault="003614F2" w:rsidP="005040E2">
            <w:pPr>
              <w:spacing w:line="360" w:lineRule="auto"/>
              <w:jc w:val="both"/>
              <w:rPr>
                <w:sz w:val="20"/>
              </w:rPr>
            </w:pPr>
            <w:r w:rsidRPr="003159AF">
              <w:rPr>
                <w:sz w:val="20"/>
              </w:rPr>
              <w:t>6-10</w:t>
            </w:r>
          </w:p>
        </w:tc>
        <w:tc>
          <w:tcPr>
            <w:tcW w:w="709" w:type="dxa"/>
            <w:tcBorders>
              <w:top w:val="single" w:sz="4" w:space="0" w:color="auto"/>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850" w:type="dxa"/>
            <w:tcBorders>
              <w:top w:val="single" w:sz="4" w:space="0" w:color="auto"/>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709" w:type="dxa"/>
            <w:tcBorders>
              <w:top w:val="single" w:sz="4" w:space="0" w:color="auto"/>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3</w:t>
            </w:r>
          </w:p>
        </w:tc>
        <w:tc>
          <w:tcPr>
            <w:tcW w:w="1701" w:type="dxa"/>
            <w:tcBorders>
              <w:top w:val="single" w:sz="4" w:space="0" w:color="auto"/>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3.57</w:t>
            </w:r>
          </w:p>
        </w:tc>
        <w:tc>
          <w:tcPr>
            <w:tcW w:w="990" w:type="dxa"/>
            <w:tcBorders>
              <w:top w:val="single" w:sz="4" w:space="0" w:color="auto"/>
              <w:left w:val="single" w:sz="4" w:space="0" w:color="000000"/>
              <w:bottom w:val="single" w:sz="4" w:space="0" w:color="auto"/>
              <w:right w:val="single" w:sz="4" w:space="0" w:color="auto"/>
            </w:tcBorders>
          </w:tcPr>
          <w:p w:rsidR="003614F2" w:rsidRPr="003159AF" w:rsidRDefault="003614F2" w:rsidP="005040E2">
            <w:pPr>
              <w:spacing w:line="360" w:lineRule="auto"/>
              <w:jc w:val="both"/>
              <w:rPr>
                <w:sz w:val="20"/>
              </w:rPr>
            </w:pPr>
            <w:r w:rsidRPr="003159AF">
              <w:rPr>
                <w:sz w:val="20"/>
              </w:rPr>
              <w:t>--</w:t>
            </w:r>
          </w:p>
        </w:tc>
        <w:tc>
          <w:tcPr>
            <w:tcW w:w="838" w:type="dxa"/>
            <w:gridSpan w:val="2"/>
            <w:tcBorders>
              <w:top w:val="single" w:sz="4" w:space="0" w:color="auto"/>
              <w:left w:val="single" w:sz="4" w:space="0" w:color="auto"/>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1005" w:type="dxa"/>
            <w:tcBorders>
              <w:top w:val="single" w:sz="4" w:space="0" w:color="auto"/>
              <w:left w:val="single" w:sz="4" w:space="0" w:color="000000"/>
              <w:bottom w:val="single" w:sz="4" w:space="0" w:color="auto"/>
              <w:right w:val="single" w:sz="4" w:space="0" w:color="auto"/>
            </w:tcBorders>
          </w:tcPr>
          <w:p w:rsidR="003614F2" w:rsidRPr="003159AF" w:rsidRDefault="003614F2" w:rsidP="005040E2">
            <w:pPr>
              <w:spacing w:line="360" w:lineRule="auto"/>
              <w:rPr>
                <w:sz w:val="20"/>
              </w:rPr>
            </w:pPr>
            <w:r w:rsidRPr="003159AF">
              <w:rPr>
                <w:sz w:val="20"/>
              </w:rPr>
              <w:t>-</w:t>
            </w:r>
          </w:p>
        </w:tc>
        <w:tc>
          <w:tcPr>
            <w:tcW w:w="980" w:type="dxa"/>
            <w:tcBorders>
              <w:top w:val="single" w:sz="4" w:space="0" w:color="auto"/>
              <w:left w:val="single" w:sz="4" w:space="0" w:color="auto"/>
              <w:bottom w:val="single" w:sz="4" w:space="0" w:color="auto"/>
              <w:right w:val="single" w:sz="4" w:space="0" w:color="000000"/>
            </w:tcBorders>
          </w:tcPr>
          <w:p w:rsidR="003614F2" w:rsidRPr="003159AF" w:rsidRDefault="003614F2" w:rsidP="005040E2">
            <w:pPr>
              <w:spacing w:line="360" w:lineRule="auto"/>
              <w:rPr>
                <w:sz w:val="20"/>
              </w:rPr>
            </w:pPr>
            <w:r w:rsidRPr="003159AF">
              <w:rPr>
                <w:sz w:val="20"/>
              </w:rPr>
              <w:t>-</w:t>
            </w:r>
          </w:p>
        </w:tc>
      </w:tr>
      <w:tr w:rsidR="003614F2" w:rsidTr="00F6536B">
        <w:trPr>
          <w:gridAfter w:val="1"/>
          <w:wAfter w:w="14" w:type="dxa"/>
          <w:trHeight w:val="225"/>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3614F2" w:rsidRPr="003159AF" w:rsidRDefault="003614F2" w:rsidP="005040E2">
            <w:pPr>
              <w:spacing w:line="360" w:lineRule="auto"/>
              <w:rPr>
                <w:sz w:val="20"/>
              </w:rPr>
            </w:pPr>
          </w:p>
        </w:tc>
        <w:tc>
          <w:tcPr>
            <w:tcW w:w="1559" w:type="dxa"/>
            <w:tcBorders>
              <w:top w:val="single" w:sz="4" w:space="0" w:color="auto"/>
              <w:left w:val="single" w:sz="4" w:space="0" w:color="auto"/>
              <w:bottom w:val="single" w:sz="4" w:space="0" w:color="auto"/>
              <w:right w:val="single" w:sz="4" w:space="0" w:color="000000"/>
            </w:tcBorders>
            <w:hideMark/>
          </w:tcPr>
          <w:p w:rsidR="003614F2" w:rsidRPr="003159AF" w:rsidRDefault="003614F2" w:rsidP="005040E2">
            <w:pPr>
              <w:spacing w:line="360" w:lineRule="auto"/>
              <w:jc w:val="both"/>
              <w:rPr>
                <w:sz w:val="20"/>
              </w:rPr>
            </w:pPr>
            <w:r w:rsidRPr="003159AF">
              <w:rPr>
                <w:sz w:val="20"/>
              </w:rPr>
              <w:t>Above 10</w:t>
            </w:r>
          </w:p>
        </w:tc>
        <w:tc>
          <w:tcPr>
            <w:tcW w:w="709" w:type="dxa"/>
            <w:tcBorders>
              <w:top w:val="single" w:sz="4" w:space="0" w:color="auto"/>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850" w:type="dxa"/>
            <w:tcBorders>
              <w:top w:val="single" w:sz="4" w:space="0" w:color="auto"/>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709" w:type="dxa"/>
            <w:tcBorders>
              <w:top w:val="single" w:sz="4" w:space="0" w:color="auto"/>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1701" w:type="dxa"/>
            <w:tcBorders>
              <w:top w:val="single" w:sz="4" w:space="0" w:color="auto"/>
              <w:left w:val="single" w:sz="4" w:space="0" w:color="000000"/>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990" w:type="dxa"/>
            <w:tcBorders>
              <w:top w:val="single" w:sz="4" w:space="0" w:color="auto"/>
              <w:left w:val="single" w:sz="4" w:space="0" w:color="000000"/>
              <w:bottom w:val="single" w:sz="4" w:space="0" w:color="auto"/>
              <w:right w:val="single" w:sz="4" w:space="0" w:color="auto"/>
            </w:tcBorders>
          </w:tcPr>
          <w:p w:rsidR="003614F2" w:rsidRPr="003159AF" w:rsidRDefault="003614F2" w:rsidP="005040E2">
            <w:pPr>
              <w:spacing w:line="360" w:lineRule="auto"/>
              <w:jc w:val="both"/>
              <w:rPr>
                <w:sz w:val="20"/>
              </w:rPr>
            </w:pPr>
            <w:r w:rsidRPr="003159AF">
              <w:rPr>
                <w:sz w:val="20"/>
              </w:rPr>
              <w:t>--</w:t>
            </w:r>
          </w:p>
        </w:tc>
        <w:tc>
          <w:tcPr>
            <w:tcW w:w="838" w:type="dxa"/>
            <w:gridSpan w:val="2"/>
            <w:tcBorders>
              <w:top w:val="single" w:sz="4" w:space="0" w:color="auto"/>
              <w:left w:val="single" w:sz="4" w:space="0" w:color="auto"/>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w:t>
            </w:r>
          </w:p>
        </w:tc>
        <w:tc>
          <w:tcPr>
            <w:tcW w:w="1005" w:type="dxa"/>
            <w:tcBorders>
              <w:top w:val="single" w:sz="4" w:space="0" w:color="auto"/>
              <w:left w:val="single" w:sz="4" w:space="0" w:color="000000"/>
              <w:bottom w:val="single" w:sz="4" w:space="0" w:color="auto"/>
              <w:right w:val="single" w:sz="4" w:space="0" w:color="auto"/>
            </w:tcBorders>
          </w:tcPr>
          <w:p w:rsidR="003614F2" w:rsidRPr="003159AF" w:rsidRDefault="003614F2" w:rsidP="005040E2">
            <w:pPr>
              <w:spacing w:line="360" w:lineRule="auto"/>
              <w:jc w:val="both"/>
              <w:rPr>
                <w:sz w:val="20"/>
              </w:rPr>
            </w:pPr>
            <w:r w:rsidRPr="003159AF">
              <w:rPr>
                <w:sz w:val="20"/>
              </w:rPr>
              <w:t>-</w:t>
            </w:r>
          </w:p>
        </w:tc>
        <w:tc>
          <w:tcPr>
            <w:tcW w:w="980" w:type="dxa"/>
            <w:tcBorders>
              <w:top w:val="single" w:sz="4" w:space="0" w:color="auto"/>
              <w:left w:val="single" w:sz="4" w:space="0" w:color="auto"/>
              <w:bottom w:val="single" w:sz="4" w:space="0" w:color="auto"/>
              <w:right w:val="single" w:sz="4" w:space="0" w:color="000000"/>
            </w:tcBorders>
          </w:tcPr>
          <w:p w:rsidR="003614F2" w:rsidRPr="003159AF" w:rsidRDefault="003614F2" w:rsidP="005040E2">
            <w:pPr>
              <w:spacing w:line="360" w:lineRule="auto"/>
              <w:jc w:val="both"/>
              <w:rPr>
                <w:sz w:val="20"/>
              </w:rPr>
            </w:pPr>
            <w:r w:rsidRPr="003159AF">
              <w:rPr>
                <w:sz w:val="20"/>
              </w:rPr>
              <w:t>-</w:t>
            </w:r>
          </w:p>
        </w:tc>
      </w:tr>
      <w:tr w:rsidR="003614F2" w:rsidTr="00F6536B">
        <w:trPr>
          <w:gridAfter w:val="1"/>
          <w:wAfter w:w="14" w:type="dxa"/>
          <w:trHeight w:val="174"/>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3614F2" w:rsidRDefault="003614F2"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3614F2" w:rsidRPr="003159AF" w:rsidRDefault="003614F2" w:rsidP="005040E2">
            <w:pPr>
              <w:spacing w:line="360" w:lineRule="auto"/>
              <w:rPr>
                <w:sz w:val="20"/>
              </w:rPr>
            </w:pPr>
          </w:p>
        </w:tc>
        <w:tc>
          <w:tcPr>
            <w:tcW w:w="1559" w:type="dxa"/>
            <w:tcBorders>
              <w:top w:val="single" w:sz="4" w:space="0" w:color="auto"/>
              <w:left w:val="single" w:sz="4" w:space="0" w:color="auto"/>
              <w:bottom w:val="single" w:sz="4" w:space="0" w:color="000000"/>
              <w:right w:val="single" w:sz="4" w:space="0" w:color="000000"/>
            </w:tcBorders>
            <w:hideMark/>
          </w:tcPr>
          <w:p w:rsidR="003614F2" w:rsidRPr="003159AF" w:rsidRDefault="003614F2" w:rsidP="005040E2">
            <w:pPr>
              <w:spacing w:line="360" w:lineRule="auto"/>
              <w:jc w:val="both"/>
              <w:rPr>
                <w:sz w:val="20"/>
              </w:rPr>
            </w:pPr>
            <w:r w:rsidRPr="003159AF">
              <w:rPr>
                <w:sz w:val="20"/>
              </w:rPr>
              <w:t xml:space="preserve">Total </w:t>
            </w:r>
          </w:p>
        </w:tc>
        <w:tc>
          <w:tcPr>
            <w:tcW w:w="709" w:type="dxa"/>
            <w:tcBorders>
              <w:top w:val="single" w:sz="4" w:space="0" w:color="auto"/>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11</w:t>
            </w:r>
          </w:p>
        </w:tc>
        <w:tc>
          <w:tcPr>
            <w:tcW w:w="850" w:type="dxa"/>
            <w:tcBorders>
              <w:top w:val="single" w:sz="4" w:space="0" w:color="auto"/>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100</w:t>
            </w:r>
          </w:p>
        </w:tc>
        <w:tc>
          <w:tcPr>
            <w:tcW w:w="709" w:type="dxa"/>
            <w:tcBorders>
              <w:top w:val="single" w:sz="4" w:space="0" w:color="auto"/>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84</w:t>
            </w:r>
          </w:p>
        </w:tc>
        <w:tc>
          <w:tcPr>
            <w:tcW w:w="1701" w:type="dxa"/>
            <w:tcBorders>
              <w:top w:val="single" w:sz="4" w:space="0" w:color="auto"/>
              <w:left w:val="single" w:sz="4" w:space="0" w:color="000000"/>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100</w:t>
            </w:r>
          </w:p>
        </w:tc>
        <w:tc>
          <w:tcPr>
            <w:tcW w:w="990" w:type="dxa"/>
            <w:tcBorders>
              <w:top w:val="single" w:sz="4" w:space="0" w:color="auto"/>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24</w:t>
            </w:r>
          </w:p>
        </w:tc>
        <w:tc>
          <w:tcPr>
            <w:tcW w:w="838" w:type="dxa"/>
            <w:gridSpan w:val="2"/>
            <w:tcBorders>
              <w:top w:val="single" w:sz="4" w:space="0" w:color="auto"/>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100</w:t>
            </w:r>
          </w:p>
        </w:tc>
        <w:tc>
          <w:tcPr>
            <w:tcW w:w="1005" w:type="dxa"/>
            <w:tcBorders>
              <w:top w:val="single" w:sz="4" w:space="0" w:color="auto"/>
              <w:left w:val="single" w:sz="4" w:space="0" w:color="000000"/>
              <w:bottom w:val="single" w:sz="4" w:space="0" w:color="000000"/>
              <w:right w:val="single" w:sz="4" w:space="0" w:color="auto"/>
            </w:tcBorders>
          </w:tcPr>
          <w:p w:rsidR="003614F2" w:rsidRPr="003159AF" w:rsidRDefault="003614F2" w:rsidP="005040E2">
            <w:pPr>
              <w:spacing w:line="360" w:lineRule="auto"/>
              <w:jc w:val="both"/>
              <w:rPr>
                <w:sz w:val="20"/>
              </w:rPr>
            </w:pPr>
            <w:r w:rsidRPr="003159AF">
              <w:rPr>
                <w:sz w:val="20"/>
              </w:rPr>
              <w:t>96</w:t>
            </w:r>
          </w:p>
        </w:tc>
        <w:tc>
          <w:tcPr>
            <w:tcW w:w="980" w:type="dxa"/>
            <w:tcBorders>
              <w:top w:val="single" w:sz="4" w:space="0" w:color="auto"/>
              <w:left w:val="single" w:sz="4" w:space="0" w:color="auto"/>
              <w:bottom w:val="single" w:sz="4" w:space="0" w:color="000000"/>
              <w:right w:val="single" w:sz="4" w:space="0" w:color="000000"/>
            </w:tcBorders>
          </w:tcPr>
          <w:p w:rsidR="003614F2" w:rsidRPr="003159AF" w:rsidRDefault="003614F2" w:rsidP="005040E2">
            <w:pPr>
              <w:spacing w:line="360" w:lineRule="auto"/>
              <w:jc w:val="both"/>
              <w:rPr>
                <w:sz w:val="20"/>
              </w:rPr>
            </w:pPr>
            <w:r w:rsidRPr="003159AF">
              <w:rPr>
                <w:sz w:val="20"/>
              </w:rPr>
              <w:t>100</w:t>
            </w:r>
          </w:p>
        </w:tc>
      </w:tr>
    </w:tbl>
    <w:p w:rsidR="003614F2" w:rsidRDefault="003614F2" w:rsidP="005040E2">
      <w:pPr>
        <w:spacing w:line="360" w:lineRule="auto"/>
        <w:jc w:val="both"/>
      </w:pPr>
      <w:r>
        <w:lastRenderedPageBreak/>
        <w:t xml:space="preserve">*= </w:t>
      </w:r>
      <w:r w:rsidRPr="00120AFD">
        <w:rPr>
          <w:sz w:val="20"/>
        </w:rPr>
        <w:t xml:space="preserve">those who were studied in natural, languages and social science except </w:t>
      </w:r>
      <w:proofErr w:type="spellStart"/>
      <w:r w:rsidRPr="00120AFD">
        <w:rPr>
          <w:sz w:val="20"/>
        </w:rPr>
        <w:t>Edpm</w:t>
      </w:r>
      <w:proofErr w:type="spellEnd"/>
      <w:r w:rsidRPr="00120AFD">
        <w:rPr>
          <w:sz w:val="20"/>
        </w:rPr>
        <w:t>, Pedagogy and Curriculum</w:t>
      </w:r>
    </w:p>
    <w:p w:rsidR="003614F2" w:rsidRDefault="003614F2" w:rsidP="005040E2">
      <w:pPr>
        <w:spacing w:line="360" w:lineRule="auto"/>
        <w:ind w:left="120"/>
        <w:jc w:val="both"/>
      </w:pPr>
    </w:p>
    <w:p w:rsidR="003614F2" w:rsidRDefault="003614F2" w:rsidP="005040E2">
      <w:pPr>
        <w:spacing w:line="360" w:lineRule="auto"/>
        <w:ind w:left="120"/>
        <w:jc w:val="both"/>
      </w:pPr>
    </w:p>
    <w:p w:rsidR="003614F2" w:rsidRDefault="003614F2" w:rsidP="005040E2">
      <w:pPr>
        <w:spacing w:line="360" w:lineRule="auto"/>
        <w:ind w:left="120"/>
        <w:jc w:val="both"/>
      </w:pPr>
      <w:r>
        <w:t>It can also be observed that the degree of female participation decreases as we move up to the higher officials of the region. In other words, 2 (2.08%) of female respondents in the lower work forces/ Department heads and 1(4.17%) of principals, 6 (7.15%) in the middle levels (ZW planners, work process implementers and experts), and where is no female participant in the higher officials group. This shows that the participation of females was almost insignificant even in the front line implementers of plans let alone in higher officials.</w:t>
      </w:r>
    </w:p>
    <w:p w:rsidR="003614F2" w:rsidRDefault="003614F2" w:rsidP="005040E2">
      <w:pPr>
        <w:spacing w:line="360" w:lineRule="auto"/>
        <w:ind w:left="120"/>
        <w:jc w:val="both"/>
      </w:pPr>
    </w:p>
    <w:p w:rsidR="003614F2" w:rsidRDefault="003614F2" w:rsidP="005040E2">
      <w:pPr>
        <w:spacing w:line="360" w:lineRule="auto"/>
        <w:ind w:left="120"/>
        <w:jc w:val="both"/>
      </w:pPr>
      <w:r>
        <w:t xml:space="preserve">However, lack of meaningful participation of females in various decision making positions is not a surprise in countries like Ethiopia were there has been male dominating culture, and where educational opportunities have relatively accessible only to males. Thus it is not new finding that has been reported by this study; rather, various researchers and organizations have repeatedly illustrated before. For instance, </w:t>
      </w:r>
      <w:proofErr w:type="spellStart"/>
      <w:r>
        <w:t>Emebet</w:t>
      </w:r>
      <w:proofErr w:type="spellEnd"/>
      <w:r>
        <w:t xml:space="preserve"> (2003); MOE (2005) witnessed that participation of females in Ethiopia Education had been low resulting in their lower rate of employment  which could be due to serious economic deprivations, unreasonable load of household  chores, school distance, early marriage, marriage by abduction and pregnancy.</w:t>
      </w:r>
    </w:p>
    <w:p w:rsidR="003614F2" w:rsidRDefault="003614F2" w:rsidP="005040E2">
      <w:pPr>
        <w:spacing w:line="360" w:lineRule="auto"/>
        <w:ind w:left="120"/>
        <w:jc w:val="both"/>
      </w:pPr>
    </w:p>
    <w:p w:rsidR="003614F2" w:rsidRDefault="003614F2" w:rsidP="005040E2">
      <w:pPr>
        <w:spacing w:line="360" w:lineRule="auto"/>
        <w:ind w:left="120"/>
        <w:jc w:val="both"/>
      </w:pPr>
      <w:r>
        <w:t>To this effect, since lack of female participation could result in failing to incorporate their needs in the plans that would help address the major issues of entire female population of the potential stakeholders, the region should work harder to increase their involvement in the higher officials of the region and planning activities at various levels.</w:t>
      </w:r>
    </w:p>
    <w:p w:rsidR="003614F2" w:rsidRDefault="003614F2" w:rsidP="005040E2">
      <w:pPr>
        <w:spacing w:line="360" w:lineRule="auto"/>
        <w:ind w:left="120"/>
        <w:jc w:val="both"/>
      </w:pPr>
    </w:p>
    <w:p w:rsidR="003614F2" w:rsidRDefault="003614F2" w:rsidP="005040E2">
      <w:pPr>
        <w:spacing w:line="360" w:lineRule="auto"/>
        <w:ind w:left="120"/>
        <w:jc w:val="both"/>
      </w:pPr>
      <w:r>
        <w:t xml:space="preserve">Regarding the age limits of the respondents, a large proportion was found in the age interval of 30 years and above although there were few in the age below 30 years. More importantly, the specific figures in the above table showed that the age intervals where the majority of the </w:t>
      </w:r>
      <w:r>
        <w:lastRenderedPageBreak/>
        <w:t xml:space="preserve">respondents’ falls differs as the respondents’ group vary. Statistically, 63.64% of the higher officials and planning experts were found in the age limit of 40 and above years, while 1(9.09%), and 2 (18.18%) were found in between 31-35 and 36-40 years respectively. This implies that higher managerial officials in </w:t>
      </w:r>
      <w:proofErr w:type="spellStart"/>
      <w:r>
        <w:t>Amhara</w:t>
      </w:r>
      <w:proofErr w:type="spellEnd"/>
      <w:r>
        <w:t xml:space="preserve"> region seem to have been occupied by well experienced individuals who could do their best for the preparation and implementation of educational strategic plans; provided that they have had relevant experiences to strategic planning and/or managing education.</w:t>
      </w:r>
    </w:p>
    <w:p w:rsidR="003614F2" w:rsidRDefault="003614F2" w:rsidP="005040E2">
      <w:pPr>
        <w:spacing w:line="360" w:lineRule="auto"/>
        <w:ind w:left="120"/>
        <w:jc w:val="both"/>
      </w:pPr>
    </w:p>
    <w:p w:rsidR="003614F2" w:rsidRDefault="003614F2" w:rsidP="005040E2">
      <w:pPr>
        <w:spacing w:line="360" w:lineRule="auto"/>
        <w:ind w:left="120"/>
        <w:jc w:val="both"/>
      </w:pPr>
      <w:r>
        <w:t xml:space="preserve">On the other hand, this table showed that good number of principals and department heads and </w:t>
      </w:r>
      <w:proofErr w:type="spellStart"/>
      <w:r>
        <w:t>region’s</w:t>
      </w:r>
      <w:proofErr w:type="spellEnd"/>
      <w:r>
        <w:t xml:space="preserve">, zones’ and woredas’ education planners, experts, and processors seem to fall in similar age groups. That is 7 (29.12%) of the principals, 42 (43.75%) of department heads and 21 (25%) of ZW planners and experts were in the age limit of 31-35 years. And 12 (50%) of the principals, 15(15.62%) of department heads and 19(22.60%) of ZW planners and experts were in the age limit of 36-40 years. Others, who are relatively insignificant in number, fall in the two extreme age limits (21-25, 26-30 and &gt;40 years). From this, one can infer that the major plan implementers (principals and department heads) were found in the age group of 31-40 years which would show that the majority of the strategic plan implementers where in the productive age level that could highly help effective strategic plan preparation and implementation if properly coordinated.  </w:t>
      </w:r>
    </w:p>
    <w:p w:rsidR="003614F2" w:rsidRDefault="003614F2" w:rsidP="005040E2">
      <w:pPr>
        <w:spacing w:line="360" w:lineRule="auto"/>
        <w:ind w:left="120"/>
        <w:jc w:val="both"/>
      </w:pPr>
    </w:p>
    <w:p w:rsidR="003614F2" w:rsidRDefault="003614F2" w:rsidP="005040E2">
      <w:pPr>
        <w:spacing w:line="360" w:lineRule="auto"/>
        <w:ind w:left="120"/>
        <w:jc w:val="both"/>
      </w:pPr>
      <w:r>
        <w:t>On top of this, table 2 revealed the educational qualification of respondents. Thus, 6 (7.15%) of higher officials of ZW and plan experts, 5(20.83%) secondary school principals and 4(4.17%) department heads were second degree (MA/</w:t>
      </w:r>
      <w:proofErr w:type="spellStart"/>
      <w:r>
        <w:t>MSc</w:t>
      </w:r>
      <w:proofErr w:type="spellEnd"/>
      <w:r>
        <w:t>/</w:t>
      </w:r>
      <w:proofErr w:type="spellStart"/>
      <w:r>
        <w:t>MEd</w:t>
      </w:r>
      <w:proofErr w:type="spellEnd"/>
      <w:r>
        <w:t>) holders, 76 (79.76%) of ZW  planers, process owners and  experts, 19(79.17%) secondary school principals and  86 (89.58%) of department heads were first degree (BA/</w:t>
      </w:r>
      <w:proofErr w:type="spellStart"/>
      <w:r>
        <w:t>BSc</w:t>
      </w:r>
      <w:proofErr w:type="spellEnd"/>
      <w:r>
        <w:t>/</w:t>
      </w:r>
      <w:proofErr w:type="spellStart"/>
      <w:r>
        <w:t>BEd</w:t>
      </w:r>
      <w:proofErr w:type="spellEnd"/>
      <w:r>
        <w:t xml:space="preserve">) holders. </w:t>
      </w:r>
    </w:p>
    <w:p w:rsidR="003614F2" w:rsidRDefault="003614F2" w:rsidP="005040E2">
      <w:pPr>
        <w:spacing w:line="360" w:lineRule="auto"/>
        <w:ind w:left="120"/>
        <w:jc w:val="both"/>
      </w:pPr>
    </w:p>
    <w:p w:rsidR="003614F2" w:rsidRDefault="003614F2" w:rsidP="005040E2">
      <w:pPr>
        <w:spacing w:line="360" w:lineRule="auto"/>
        <w:ind w:left="120"/>
        <w:jc w:val="both"/>
      </w:pPr>
      <w:r>
        <w:t xml:space="preserve"> More over 11 (13.09%) of ZED and WEO educational planners and experts and 6(6.25%) of department heads were diploma holders. From these data we can infer that the majority of the educational planners and experts did not have the qualification expected to the position. </w:t>
      </w:r>
    </w:p>
    <w:p w:rsidR="003614F2" w:rsidRDefault="003614F2" w:rsidP="005040E2">
      <w:pPr>
        <w:spacing w:line="360" w:lineRule="auto"/>
        <w:ind w:left="120"/>
        <w:jc w:val="both"/>
      </w:pPr>
      <w:r>
        <w:lastRenderedPageBreak/>
        <w:t>More importantly, no respondent in the study had certificate. This has an implication that a further educational opportunity after first degree has been minimal.</w:t>
      </w:r>
    </w:p>
    <w:p w:rsidR="003614F2" w:rsidRDefault="003614F2" w:rsidP="005040E2">
      <w:pPr>
        <w:spacing w:line="360" w:lineRule="auto"/>
        <w:ind w:left="120"/>
        <w:jc w:val="both"/>
      </w:pPr>
      <w:r>
        <w:t xml:space="preserve">Besides, as shown in Table 2, the respondents were asked about their field of specialization. The data shows that 68 (80.95%) of ZED and WEO planners, experts and processors of respondents’ field of study was not related to the position they were assigned. However, only 6 (19.05%) of them were studied in educational planning, pedagogical science or curriculum. Regarding the higher officials’ field of study all of them did not study management related disciplines in their higher education. </w:t>
      </w:r>
      <w:proofErr w:type="spellStart"/>
      <w:r>
        <w:t>Further more</w:t>
      </w:r>
      <w:proofErr w:type="spellEnd"/>
      <w:r>
        <w:t xml:space="preserve">, it was indicated that, all school principals did not study in either educational administration or pedagogical science or curriculum. They were rather studied fields like Geography, physics, Biology, Mathematics, English Chemistry, Amharic, History, Physical Education and Sports and etc. These data indicated that, educational planners and experts in the zones and woredas and principals in the schools did not study related field related to the current position they held. This may </w:t>
      </w:r>
      <w:r w:rsidRPr="001B6A75">
        <w:t>not</w:t>
      </w:r>
      <w:r>
        <w:t xml:space="preserve"> show that educational leaders, planners and experts did have the required knowledge and skill how to manage organizations and lead employees in preparing and implementing the strategic plans. </w:t>
      </w:r>
    </w:p>
    <w:p w:rsidR="003614F2" w:rsidRDefault="003614F2" w:rsidP="005040E2">
      <w:pPr>
        <w:spacing w:line="360" w:lineRule="auto"/>
        <w:ind w:left="120"/>
        <w:jc w:val="both"/>
      </w:pPr>
    </w:p>
    <w:p w:rsidR="003614F2" w:rsidRDefault="003614F2" w:rsidP="005040E2">
      <w:pPr>
        <w:spacing w:line="360" w:lineRule="auto"/>
        <w:ind w:left="120"/>
        <w:jc w:val="both"/>
      </w:pPr>
      <w:r>
        <w:t>Besides, as shown in table 2 items 5, the total service years of all higher officials, plan and program experts were 11</w:t>
      </w:r>
      <w:r>
        <w:rPr>
          <w:color w:val="FF0000"/>
        </w:rPr>
        <w:t xml:space="preserve"> </w:t>
      </w:r>
      <w:r>
        <w:t xml:space="preserve">and above. More specifically, the data in the above table revealed that 17(20.23%), 8(9.52%), 26(30.95%) 19(22.62%) of the ZED and WEO officials, planners, experts and processors were in the service boundary 6-10, 11-15, 16-20 and above 20 years respectively. From this, it can be inferred that the largest proportion fall in the comparatively, highest years of services. Similarly 15(62.45%) principals and 69(71.87%) of head departments were in the range of 11-20 years and above 20 years of services, while 9(37.55%)  principals and 27(28.13%) of department heads were found in between 1-10 years of experience. It seems that </w:t>
      </w:r>
      <w:proofErr w:type="spellStart"/>
      <w:r>
        <w:t>Amhara</w:t>
      </w:r>
      <w:proofErr w:type="spellEnd"/>
      <w:r>
        <w:t xml:space="preserve"> region education office has good number of well experienced principals and department heads that could have better understandings on how to effectively prepare and /or implement the education strategic plans.</w:t>
      </w:r>
    </w:p>
    <w:p w:rsidR="003614F2" w:rsidRDefault="003614F2" w:rsidP="005040E2">
      <w:pPr>
        <w:spacing w:line="360" w:lineRule="auto"/>
        <w:ind w:left="120"/>
        <w:jc w:val="both"/>
      </w:pPr>
      <w:r>
        <w:t xml:space="preserve"> </w:t>
      </w:r>
    </w:p>
    <w:p w:rsidR="003614F2" w:rsidRDefault="003614F2" w:rsidP="005040E2">
      <w:pPr>
        <w:spacing w:line="360" w:lineRule="auto"/>
        <w:ind w:left="120"/>
        <w:jc w:val="both"/>
      </w:pPr>
    </w:p>
    <w:p w:rsidR="003614F2" w:rsidRDefault="003614F2" w:rsidP="005040E2">
      <w:pPr>
        <w:spacing w:line="360" w:lineRule="auto"/>
        <w:ind w:left="120"/>
        <w:jc w:val="both"/>
      </w:pPr>
      <w:r>
        <w:lastRenderedPageBreak/>
        <w:t>As far as the respondents’ experience on their current positions concerned, the table reported that, all regional higher officials, planners and experts, principals, department heads and most ZED and WEO officials, planners, process owners and experts have served for 1-5 years. This could be due to the fact that a term of officers changes in less than five years under normal circumstances. Thus, although the experience of respondents on their current position is so limited, their long years of total services would tell that they could have better understandings on the strategic planning practices of the region. Hence, it was believed that they were relatively, the right persons to share their views on the topic under consideration.</w:t>
      </w:r>
    </w:p>
    <w:p w:rsidR="003614F2" w:rsidRDefault="003614F2" w:rsidP="005040E2">
      <w:pPr>
        <w:spacing w:line="360" w:lineRule="auto"/>
        <w:ind w:left="120"/>
        <w:jc w:val="both"/>
      </w:pPr>
    </w:p>
    <w:p w:rsidR="003614F2" w:rsidRDefault="003614F2" w:rsidP="005040E2">
      <w:pPr>
        <w:spacing w:line="360" w:lineRule="auto"/>
        <w:jc w:val="both"/>
      </w:pPr>
    </w:p>
    <w:p w:rsidR="003614F2" w:rsidRDefault="003614F2" w:rsidP="005040E2">
      <w:pPr>
        <w:spacing w:line="360" w:lineRule="auto"/>
        <w:ind w:left="120"/>
        <w:jc w:val="both"/>
      </w:pPr>
      <w:r>
        <w:t>Here, the researcher wanted to examine the associated/relevance of the academic background or specialty areas of the higher officials whose major activity is planning, with their responsibilities. This is mainly because, it is logical that one has the tendency to be successful if he/she does a business that he/she knows very well.</w:t>
      </w:r>
    </w:p>
    <w:p w:rsidR="003614F2" w:rsidRDefault="003614F2" w:rsidP="005040E2">
      <w:pPr>
        <w:spacing w:line="360" w:lineRule="auto"/>
        <w:ind w:left="720" w:hanging="600"/>
        <w:jc w:val="both"/>
      </w:pPr>
    </w:p>
    <w:p w:rsidR="003614F2" w:rsidRDefault="003614F2" w:rsidP="005040E2">
      <w:pPr>
        <w:spacing w:line="360" w:lineRule="auto"/>
        <w:ind w:left="720" w:hanging="600"/>
        <w:jc w:val="both"/>
      </w:pPr>
      <w:r>
        <w:t xml:space="preserve">Accordingly, as to be the data in the Table 3, </w:t>
      </w:r>
      <w:proofErr w:type="gramStart"/>
      <w:r>
        <w:t>--(</w:t>
      </w:r>
      <w:proofErr w:type="gramEnd"/>
      <w:r>
        <w:t>%) of higher officials included in the study were from ------------- field of specialization with no trainings given on educational planning and management.  Similarly, ---- (%), ------ (%)</w:t>
      </w:r>
      <w:proofErr w:type="gramStart"/>
      <w:r>
        <w:t>,,</w:t>
      </w:r>
      <w:proofErr w:type="gramEnd"/>
      <w:r>
        <w:t xml:space="preserve"> and -----(%) of these higher officials have specialized in ------, ----------- and ----------- of fields of studies with no trainings given on strategic planning and managing education.</w:t>
      </w:r>
    </w:p>
    <w:p w:rsidR="003614F2" w:rsidRDefault="003614F2" w:rsidP="005040E2">
      <w:pPr>
        <w:spacing w:line="360" w:lineRule="auto"/>
        <w:ind w:left="720" w:hanging="600"/>
        <w:jc w:val="both"/>
      </w:pPr>
    </w:p>
    <w:p w:rsidR="003614F2" w:rsidRDefault="003614F2" w:rsidP="005040E2">
      <w:pPr>
        <w:spacing w:line="360" w:lineRule="auto"/>
        <w:ind w:left="120"/>
        <w:jc w:val="both"/>
      </w:pPr>
      <w:r>
        <w:t xml:space="preserve">But, differently, there were – (%) that have specialized in education serving as regional education bureau vice heads and Zone education Department Heads; not in planning and managing education. Thus, it can be felt that the right persons were not put on the right positions. In other words, particularly, individuals who were in planning and programming office were far-off to the planning activities that they were regularly carrying out. Hence the researcher, believed that the organization of top level management of the sample zones and Woredas </w:t>
      </w:r>
      <w:proofErr w:type="gramStart"/>
      <w:r>
        <w:t>in  the</w:t>
      </w:r>
      <w:proofErr w:type="gramEnd"/>
      <w:r>
        <w:t xml:space="preserve"> region, particularly, offices carrying out educational strategic planning activities need further capacity building either by putting the right persons on the right </w:t>
      </w:r>
      <w:r>
        <w:lastRenderedPageBreak/>
        <w:t>positions or by giving relevant and adequate trainings on strategic planning and managing education to the available personnel if needed to plan effectively and efficiently.</w:t>
      </w:r>
    </w:p>
    <w:p w:rsidR="003614F2" w:rsidRDefault="003614F2" w:rsidP="005040E2">
      <w:pPr>
        <w:spacing w:line="360" w:lineRule="auto"/>
        <w:ind w:left="120"/>
        <w:jc w:val="both"/>
      </w:pPr>
    </w:p>
    <w:p w:rsidR="003614F2" w:rsidRDefault="003614F2" w:rsidP="005040E2">
      <w:pPr>
        <w:spacing w:line="360" w:lineRule="auto"/>
        <w:ind w:left="120"/>
        <w:jc w:val="both"/>
        <w:rPr>
          <w:b/>
          <w:sz w:val="26"/>
        </w:rPr>
      </w:pPr>
      <w:r>
        <w:rPr>
          <w:b/>
          <w:sz w:val="26"/>
        </w:rPr>
        <w:t xml:space="preserve">4.2 Analysis of the Practice and Problems of Preparing and Implementing Educational Strategic Plan in </w:t>
      </w:r>
      <w:proofErr w:type="spellStart"/>
      <w:r>
        <w:rPr>
          <w:b/>
          <w:sz w:val="26"/>
        </w:rPr>
        <w:t>Amhara</w:t>
      </w:r>
      <w:proofErr w:type="spellEnd"/>
      <w:r>
        <w:rPr>
          <w:b/>
          <w:sz w:val="26"/>
        </w:rPr>
        <w:t xml:space="preserve"> Region.</w:t>
      </w:r>
    </w:p>
    <w:p w:rsidR="003614F2" w:rsidRDefault="003614F2" w:rsidP="005040E2">
      <w:pPr>
        <w:spacing w:line="360" w:lineRule="auto"/>
        <w:jc w:val="both"/>
      </w:pPr>
    </w:p>
    <w:p w:rsidR="003614F2" w:rsidRDefault="003614F2" w:rsidP="005040E2">
      <w:pPr>
        <w:spacing w:line="360" w:lineRule="auto"/>
        <w:jc w:val="both"/>
      </w:pPr>
      <w:r>
        <w:t>This part of the chapter presents the analysis of the data obtained from questionnaires, interview, and document inspections. The analysis has been done between two groups; Principals and department heads as one group represented by School Respondents and on the other group Zones’ and Woredas’ educational planners, work process owners, implementers, officials and experts as the second group represented by Office Respondents. The analysis has been categorized under five major categories such as pr-conditions of effective strategic planning activities,</w:t>
      </w:r>
      <w:r w:rsidRPr="00BD3452">
        <w:rPr>
          <w:sz w:val="20"/>
        </w:rPr>
        <w:t xml:space="preserve"> </w:t>
      </w:r>
      <w:r w:rsidRPr="00BD3452">
        <w:t xml:space="preserve">adequacy and utilization </w:t>
      </w:r>
      <w:r>
        <w:t>of r</w:t>
      </w:r>
      <w:r w:rsidRPr="00BD3452">
        <w:t>esources</w:t>
      </w:r>
      <w:r>
        <w:t>,</w:t>
      </w:r>
      <w:r w:rsidRPr="00BD3452">
        <w:rPr>
          <w:b/>
        </w:rPr>
        <w:t xml:space="preserve"> </w:t>
      </w:r>
      <w:r>
        <w:t xml:space="preserve">competence of educational officials for effective preparation and implementation of educational strategic plans, plan monitoring and evaluation, and the major challenges encountered in strategic planning practices in AR discussed here under. </w:t>
      </w:r>
    </w:p>
    <w:p w:rsidR="003614F2" w:rsidRDefault="003614F2" w:rsidP="005040E2">
      <w:pPr>
        <w:spacing w:line="360" w:lineRule="auto"/>
        <w:jc w:val="both"/>
      </w:pPr>
    </w:p>
    <w:p w:rsidR="003614F2" w:rsidRDefault="003614F2" w:rsidP="005040E2">
      <w:pPr>
        <w:spacing w:line="360" w:lineRule="auto"/>
        <w:jc w:val="both"/>
        <w:rPr>
          <w:b/>
          <w:sz w:val="26"/>
        </w:rPr>
      </w:pPr>
      <w:r>
        <w:rPr>
          <w:b/>
          <w:sz w:val="26"/>
        </w:rPr>
        <w:t>4.2.1. Pre- conditions of Effective Strategic Planning Activities</w:t>
      </w:r>
    </w:p>
    <w:p w:rsidR="003614F2" w:rsidRDefault="003614F2" w:rsidP="005040E2">
      <w:pPr>
        <w:spacing w:line="360" w:lineRule="auto"/>
        <w:jc w:val="both"/>
        <w:rPr>
          <w:b/>
          <w:sz w:val="26"/>
        </w:rPr>
      </w:pPr>
    </w:p>
    <w:p w:rsidR="003614F2" w:rsidRDefault="003614F2" w:rsidP="005040E2">
      <w:pPr>
        <w:spacing w:line="360" w:lineRule="auto"/>
        <w:jc w:val="both"/>
      </w:pPr>
      <w:r>
        <w:t>Strategic planning in general and educational strategic planning in particular is a collective activity which helps to manage the future actions and minimize uncertainties of organizations. A strategic planning activity basically undergoes preparation, implementation and monitoring and evaluation phases. In doing so, mainly to assure its successful practices, there are various basic elements that need to be put in place throughout its processes. These governing elements includes  meaningful participation of stakeholders, planners’ knowledge and /or experience for effective educational strategic plan practice, availability and adequacy of resources and competence and commitment of Zone and Woreda educational officials.</w:t>
      </w:r>
    </w:p>
    <w:p w:rsidR="003614F2" w:rsidRDefault="003614F2" w:rsidP="005040E2">
      <w:pPr>
        <w:spacing w:line="360" w:lineRule="auto"/>
        <w:jc w:val="both"/>
      </w:pPr>
      <w:r>
        <w:lastRenderedPageBreak/>
        <w:t>In order to examine the availability and adequacy of these basic pre-conditions in various levels of the region, responses were obtained using the five point likert type scale ranging as very poor(1), poor (2), medium (3), good (4) and very good (5). Following this the mean value for t-test and percentage for chi-square test for every item were calculated and made ready for interpretation.</w:t>
      </w:r>
    </w:p>
    <w:p w:rsidR="003614F2" w:rsidRDefault="003614F2" w:rsidP="005040E2">
      <w:pPr>
        <w:spacing w:line="360" w:lineRule="auto"/>
        <w:jc w:val="both"/>
      </w:pPr>
    </w:p>
    <w:p w:rsidR="003614F2" w:rsidRDefault="003614F2" w:rsidP="005040E2">
      <w:pPr>
        <w:spacing w:line="360" w:lineRule="auto"/>
        <w:jc w:val="both"/>
      </w:pPr>
      <w:r>
        <w:t>In order to test the significant differences between the two independent groups office respondents (ZED and WEO planners, process owners, experts) and school respondents(principals and head departments) at alpha 0.05 level of significance. Accordingly, for the items analyzed by t-test, the means scores calculated from the data were decided to   be used for interpretation as 0.05-1.49 very poor, 1.5- 2.49 poor, 2.5-3.49 medium, 3.5-4.49 good and above 4.49 very good. Additionally, the main value for every item was interpreted using the median dividing line at 3.0.  Thus, mean score below 3.0 were taken as weakness /or threats; while above 3.0 were interpreted as opportunities / strengths.</w:t>
      </w:r>
    </w:p>
    <w:p w:rsidR="003614F2" w:rsidRDefault="003614F2" w:rsidP="005040E2">
      <w:pPr>
        <w:spacing w:line="360" w:lineRule="auto"/>
        <w:jc w:val="both"/>
      </w:pPr>
    </w:p>
    <w:p w:rsidR="003614F2" w:rsidRDefault="003614F2" w:rsidP="005040E2">
      <w:pPr>
        <w:spacing w:line="360" w:lineRule="auto"/>
        <w:jc w:val="both"/>
        <w:rPr>
          <w:b/>
        </w:rPr>
      </w:pPr>
    </w:p>
    <w:p w:rsidR="003614F2" w:rsidRDefault="003614F2" w:rsidP="005040E2">
      <w:pPr>
        <w:spacing w:line="360" w:lineRule="auto"/>
        <w:jc w:val="both"/>
        <w:rPr>
          <w:b/>
        </w:rPr>
      </w:pPr>
      <w:r>
        <w:rPr>
          <w:b/>
        </w:rPr>
        <w:t>4.2.1.1 Meaningful Participation of Stakeholders</w:t>
      </w:r>
    </w:p>
    <w:p w:rsidR="003614F2" w:rsidRDefault="003614F2" w:rsidP="005040E2">
      <w:pPr>
        <w:spacing w:line="360" w:lineRule="auto"/>
        <w:ind w:left="120"/>
        <w:jc w:val="both"/>
      </w:pPr>
    </w:p>
    <w:p w:rsidR="003614F2" w:rsidRDefault="003614F2" w:rsidP="005040E2">
      <w:pPr>
        <w:spacing w:line="360" w:lineRule="auto"/>
        <w:ind w:left="120"/>
        <w:jc w:val="both"/>
      </w:pPr>
      <w:r>
        <w:t>In order to ensure effective and efficient strategic planning practices, the parties that are basically affected by a particular development project/plan should be involved in the strategic planning activities in as much as possible, partly to ensure that detained information on social conditions and needs is obtained; and partly to encourage a sense of involvement in, and commitment to the strategic plan by the people.</w:t>
      </w:r>
    </w:p>
    <w:p w:rsidR="003614F2" w:rsidRDefault="003614F2" w:rsidP="005040E2">
      <w:pPr>
        <w:spacing w:line="360" w:lineRule="auto"/>
        <w:ind w:left="120"/>
        <w:jc w:val="both"/>
      </w:pPr>
    </w:p>
    <w:p w:rsidR="003614F2" w:rsidRDefault="003614F2" w:rsidP="005040E2">
      <w:pPr>
        <w:spacing w:line="360" w:lineRule="auto"/>
        <w:ind w:left="120"/>
        <w:jc w:val="both"/>
      </w:pPr>
      <w:r>
        <w:t>Major importantly, meaningful participation of the concerned stakeholders in the strategic planning enables the planning processes to focus on the commonly felt needs of the stakeholders through group involvement, and facilities smooth strategic plan implementation with fewer resources but maximum efficiency.</w:t>
      </w:r>
    </w:p>
    <w:p w:rsidR="003614F2" w:rsidRDefault="003614F2" w:rsidP="005040E2">
      <w:pPr>
        <w:spacing w:line="360" w:lineRule="auto"/>
        <w:ind w:left="120"/>
        <w:jc w:val="both"/>
      </w:pPr>
    </w:p>
    <w:p w:rsidR="003614F2" w:rsidRDefault="003614F2" w:rsidP="005040E2">
      <w:pPr>
        <w:spacing w:line="360" w:lineRule="auto"/>
        <w:ind w:left="120"/>
        <w:jc w:val="both"/>
      </w:pPr>
      <w:r>
        <w:t>Thus, under this section, discussion regarding the trend of meaningful involvement of potential stakeholders in the practice of preparing and implementing educational strategic planning, by attaching the literary works of various scholars and studies made before in similar area were made as follows.</w:t>
      </w: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pPr>
      <w:r>
        <w:t xml:space="preserve">As can be observed from table 3, all items except item 2, were rated as poor and very poor. In item 1 above, respondents were asked the extent of principals and department heads involvement in the educational strategic plan preparation and implementation. </w:t>
      </w:r>
      <w:proofErr w:type="gramStart"/>
      <w:r>
        <w:t>Based on this, both office and school respondents with mean score of 2.23 and 2.04 respectively confirmed as poor on the idea that principals and department heads involvement in the strategic plan preparation.</w:t>
      </w:r>
      <w:proofErr w:type="gramEnd"/>
      <w:r>
        <w:t xml:space="preserve"> In order to test the significance difference between the two groups, independent t-test was applied. The calculated t-test value is 1.25, which is less than the table value (1.960) at 0.05 alpha level and 202 degree of freedom. Which describes there is no significant difference between the mean score of the two independent groups. Active involvement of the major stakeholders is significantly important since it could create sense of belongingness in the parties, and they feel that it is their needs that are to be addressed by the strategic plans. Moreover, parties that are affected by a given plan participate in the strategic planning process; easily understand the strategic plan and more willing for its successful accomplishment (Lewis; et al. 1995).</w:t>
      </w:r>
    </w:p>
    <w:p w:rsidR="003614F2" w:rsidRDefault="003614F2" w:rsidP="005040E2">
      <w:pPr>
        <w:spacing w:line="360" w:lineRule="auto"/>
        <w:jc w:val="both"/>
      </w:pPr>
    </w:p>
    <w:p w:rsidR="003614F2" w:rsidRDefault="003614F2" w:rsidP="005040E2">
      <w:pPr>
        <w:spacing w:line="360" w:lineRule="auto"/>
        <w:jc w:val="both"/>
      </w:pPr>
      <w:r>
        <w:t xml:space="preserve"> </w:t>
      </w:r>
    </w:p>
    <w:p w:rsidR="003614F2" w:rsidRDefault="003614F2" w:rsidP="005040E2">
      <w:pPr>
        <w:spacing w:line="360" w:lineRule="auto"/>
        <w:jc w:val="both"/>
      </w:pPr>
      <w:r>
        <w:t>Despite of this reality, it can be felt that the strategic planning activities in AR lacks principals’ and department heads’ seemingly important contributions for its effective practices because of their limited roles in the process. This implies that, principals and department heads, who are the front line plan implementers, seem to execute the strategic plans that they have not taken in its preparation. And, it is likely that such trend could discourage these major plan actors not to exert their maximum efforts, and eventually show failure.</w:t>
      </w: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pPr>
    </w:p>
    <w:p w:rsidR="003614F2" w:rsidRPr="000E1713" w:rsidRDefault="003614F2" w:rsidP="005040E2">
      <w:pPr>
        <w:spacing w:line="360" w:lineRule="auto"/>
        <w:jc w:val="both"/>
      </w:pPr>
      <w:r w:rsidRPr="000E1713">
        <w:t>Table 3: Responses on the Stakeholders Participation</w:t>
      </w:r>
    </w:p>
    <w:tbl>
      <w:tblPr>
        <w:tblpPr w:leftFromText="180" w:rightFromText="180" w:vertAnchor="text" w:horzAnchor="margin" w:tblpXSpec="center" w:tblpY="188"/>
        <w:tblW w:w="1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660"/>
        <w:gridCol w:w="567"/>
        <w:gridCol w:w="567"/>
        <w:gridCol w:w="567"/>
        <w:gridCol w:w="567"/>
        <w:gridCol w:w="567"/>
        <w:gridCol w:w="709"/>
        <w:gridCol w:w="567"/>
        <w:gridCol w:w="533"/>
        <w:gridCol w:w="567"/>
        <w:gridCol w:w="742"/>
        <w:gridCol w:w="567"/>
        <w:gridCol w:w="709"/>
        <w:gridCol w:w="992"/>
      </w:tblGrid>
      <w:tr w:rsidR="003614F2" w:rsidRPr="009079E1" w:rsidTr="00F6536B">
        <w:trPr>
          <w:trHeight w:val="345"/>
        </w:trPr>
        <w:tc>
          <w:tcPr>
            <w:tcW w:w="567" w:type="dxa"/>
            <w:vMerge w:val="restart"/>
            <w:tcBorders>
              <w:left w:val="single" w:sz="4" w:space="0" w:color="auto"/>
            </w:tcBorders>
          </w:tcPr>
          <w:p w:rsidR="003614F2" w:rsidRDefault="003614F2" w:rsidP="005040E2">
            <w:pPr>
              <w:tabs>
                <w:tab w:val="left" w:pos="2983"/>
              </w:tabs>
              <w:spacing w:line="360" w:lineRule="auto"/>
              <w:jc w:val="both"/>
            </w:pPr>
          </w:p>
          <w:p w:rsidR="003614F2" w:rsidRDefault="003614F2" w:rsidP="005040E2">
            <w:pPr>
              <w:tabs>
                <w:tab w:val="left" w:pos="2983"/>
              </w:tabs>
              <w:spacing w:line="360" w:lineRule="auto"/>
              <w:jc w:val="both"/>
            </w:pPr>
          </w:p>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No</w:t>
            </w:r>
          </w:p>
        </w:tc>
        <w:tc>
          <w:tcPr>
            <w:tcW w:w="2660" w:type="dxa"/>
            <w:vMerge w:val="restart"/>
          </w:tcPr>
          <w:p w:rsidR="003614F2" w:rsidRDefault="003614F2" w:rsidP="005040E2">
            <w:pPr>
              <w:tabs>
                <w:tab w:val="left" w:pos="2983"/>
              </w:tabs>
              <w:spacing w:line="360" w:lineRule="auto"/>
              <w:jc w:val="both"/>
            </w:pPr>
          </w:p>
          <w:p w:rsidR="003614F2" w:rsidRPr="00F310A6" w:rsidRDefault="003614F2" w:rsidP="005040E2">
            <w:pPr>
              <w:spacing w:line="360" w:lineRule="auto"/>
            </w:pPr>
          </w:p>
          <w:p w:rsidR="003614F2" w:rsidRDefault="003614F2" w:rsidP="005040E2">
            <w:pPr>
              <w:spacing w:line="360" w:lineRule="auto"/>
            </w:pPr>
          </w:p>
          <w:p w:rsidR="003614F2" w:rsidRDefault="003614F2" w:rsidP="005040E2">
            <w:pPr>
              <w:spacing w:line="360" w:lineRule="auto"/>
              <w:ind w:firstLine="720"/>
            </w:pPr>
          </w:p>
          <w:p w:rsidR="003614F2" w:rsidRPr="00F310A6" w:rsidRDefault="003614F2" w:rsidP="005040E2">
            <w:pPr>
              <w:spacing w:line="360" w:lineRule="auto"/>
              <w:ind w:firstLine="720"/>
            </w:pPr>
            <w:r>
              <w:t xml:space="preserve">Items </w:t>
            </w:r>
          </w:p>
        </w:tc>
        <w:tc>
          <w:tcPr>
            <w:tcW w:w="7229" w:type="dxa"/>
            <w:gridSpan w:val="12"/>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Respondents  </w:t>
            </w:r>
          </w:p>
        </w:tc>
        <w:tc>
          <w:tcPr>
            <w:tcW w:w="992" w:type="dxa"/>
            <w:vMerge w:val="restart"/>
            <w:tcBorders>
              <w:left w:val="single" w:sz="4" w:space="0" w:color="auto"/>
            </w:tcBorders>
          </w:tcPr>
          <w:p w:rsidR="003614F2" w:rsidRDefault="003614F2" w:rsidP="005040E2">
            <w:pPr>
              <w:tabs>
                <w:tab w:val="left" w:pos="2983"/>
              </w:tabs>
              <w:spacing w:line="360" w:lineRule="auto"/>
              <w:jc w:val="both"/>
            </w:pPr>
          </w:p>
          <w:p w:rsidR="003614F2" w:rsidRDefault="003614F2" w:rsidP="005040E2">
            <w:pPr>
              <w:tabs>
                <w:tab w:val="left" w:pos="2983"/>
              </w:tabs>
              <w:spacing w:line="360" w:lineRule="auto"/>
              <w:jc w:val="both"/>
            </w:pPr>
          </w:p>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 xml:space="preserve">t-value </w:t>
            </w:r>
          </w:p>
        </w:tc>
      </w:tr>
      <w:tr w:rsidR="003614F2" w:rsidRPr="009079E1" w:rsidTr="00F6536B">
        <w:trPr>
          <w:trHeight w:val="205"/>
        </w:trPr>
        <w:tc>
          <w:tcPr>
            <w:tcW w:w="567" w:type="dxa"/>
            <w:vMerge/>
            <w:tcBorders>
              <w:left w:val="single" w:sz="4" w:space="0" w:color="auto"/>
            </w:tcBorders>
          </w:tcPr>
          <w:p w:rsidR="003614F2" w:rsidRPr="009079E1" w:rsidRDefault="003614F2" w:rsidP="005040E2">
            <w:pPr>
              <w:tabs>
                <w:tab w:val="left" w:pos="2983"/>
              </w:tabs>
              <w:spacing w:line="360" w:lineRule="auto"/>
              <w:jc w:val="both"/>
            </w:pPr>
          </w:p>
        </w:tc>
        <w:tc>
          <w:tcPr>
            <w:tcW w:w="2660" w:type="dxa"/>
            <w:vMerge/>
          </w:tcPr>
          <w:p w:rsidR="003614F2" w:rsidRPr="009079E1" w:rsidRDefault="003614F2" w:rsidP="005040E2">
            <w:pPr>
              <w:tabs>
                <w:tab w:val="left" w:pos="2983"/>
              </w:tabs>
              <w:spacing w:line="360" w:lineRule="auto"/>
              <w:jc w:val="both"/>
            </w:pPr>
          </w:p>
        </w:tc>
        <w:tc>
          <w:tcPr>
            <w:tcW w:w="3544" w:type="dxa"/>
            <w:gridSpan w:val="6"/>
            <w:tcBorders>
              <w:top w:val="single" w:sz="4" w:space="0" w:color="auto"/>
              <w:bottom w:val="single" w:sz="4" w:space="0" w:color="auto"/>
              <w:right w:val="single" w:sz="4" w:space="0" w:color="auto"/>
            </w:tcBorders>
          </w:tcPr>
          <w:p w:rsidR="003614F2" w:rsidRDefault="003614F2" w:rsidP="005040E2">
            <w:pPr>
              <w:tabs>
                <w:tab w:val="left" w:pos="2983"/>
              </w:tabs>
              <w:spacing w:line="360" w:lineRule="auto"/>
              <w:jc w:val="both"/>
            </w:pPr>
            <w:r>
              <w:t xml:space="preserve">Office Res.(Planners &amp; Expert)   </w:t>
            </w:r>
          </w:p>
          <w:p w:rsidR="003614F2" w:rsidRPr="009079E1" w:rsidRDefault="003614F2" w:rsidP="005040E2">
            <w:pPr>
              <w:tabs>
                <w:tab w:val="left" w:pos="2983"/>
              </w:tabs>
              <w:spacing w:line="360" w:lineRule="auto"/>
              <w:jc w:val="both"/>
            </w:pPr>
            <w:r>
              <w:t xml:space="preserve">      N=84        </w:t>
            </w:r>
          </w:p>
        </w:tc>
        <w:tc>
          <w:tcPr>
            <w:tcW w:w="3685" w:type="dxa"/>
            <w:gridSpan w:val="6"/>
            <w:tcBorders>
              <w:top w:val="single" w:sz="4" w:space="0" w:color="auto"/>
              <w:left w:val="single" w:sz="4" w:space="0" w:color="auto"/>
              <w:bottom w:val="single" w:sz="4" w:space="0" w:color="auto"/>
              <w:right w:val="single" w:sz="4" w:space="0" w:color="auto"/>
            </w:tcBorders>
          </w:tcPr>
          <w:p w:rsidR="003614F2" w:rsidRDefault="003614F2" w:rsidP="005040E2">
            <w:pPr>
              <w:tabs>
                <w:tab w:val="left" w:pos="2983"/>
              </w:tabs>
              <w:spacing w:line="360" w:lineRule="auto"/>
              <w:jc w:val="both"/>
            </w:pPr>
            <w:r>
              <w:t>School Res.(Principals &amp;Dept head</w:t>
            </w:r>
          </w:p>
          <w:p w:rsidR="003614F2" w:rsidRPr="009079E1" w:rsidRDefault="003614F2" w:rsidP="005040E2">
            <w:pPr>
              <w:tabs>
                <w:tab w:val="left" w:pos="2983"/>
              </w:tabs>
              <w:spacing w:line="360" w:lineRule="auto"/>
              <w:jc w:val="both"/>
            </w:pPr>
            <w:r>
              <w:t xml:space="preserve">       N=120</w:t>
            </w:r>
          </w:p>
        </w:tc>
        <w:tc>
          <w:tcPr>
            <w:tcW w:w="992" w:type="dxa"/>
            <w:vMerge/>
            <w:tcBorders>
              <w:lef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114"/>
        </w:trPr>
        <w:tc>
          <w:tcPr>
            <w:tcW w:w="567" w:type="dxa"/>
            <w:vMerge/>
            <w:tcBorders>
              <w:left w:val="single" w:sz="4" w:space="0" w:color="auto"/>
            </w:tcBorders>
          </w:tcPr>
          <w:p w:rsidR="003614F2" w:rsidRPr="009079E1" w:rsidRDefault="003614F2" w:rsidP="005040E2">
            <w:pPr>
              <w:tabs>
                <w:tab w:val="left" w:pos="2983"/>
              </w:tabs>
              <w:spacing w:line="360" w:lineRule="auto"/>
              <w:jc w:val="both"/>
            </w:pPr>
          </w:p>
        </w:tc>
        <w:tc>
          <w:tcPr>
            <w:tcW w:w="2660" w:type="dxa"/>
            <w:vMerge/>
          </w:tcPr>
          <w:p w:rsidR="003614F2" w:rsidRPr="009079E1" w:rsidRDefault="003614F2" w:rsidP="005040E2">
            <w:pPr>
              <w:tabs>
                <w:tab w:val="left" w:pos="2983"/>
              </w:tabs>
              <w:spacing w:line="360" w:lineRule="auto"/>
              <w:jc w:val="both"/>
              <w:rPr>
                <w:b/>
              </w:rPr>
            </w:pP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5</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4</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3</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2</w:t>
            </w:r>
          </w:p>
        </w:tc>
        <w:tc>
          <w:tcPr>
            <w:tcW w:w="567"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w:t>
            </w:r>
          </w:p>
        </w:tc>
        <w:tc>
          <w:tcPr>
            <w:tcW w:w="709" w:type="dxa"/>
            <w:vMerge w:val="restart"/>
            <w:tcBorders>
              <w:top w:val="single" w:sz="4" w:space="0" w:color="auto"/>
              <w:left w:val="single" w:sz="4" w:space="0" w:color="auto"/>
              <w:right w:val="single" w:sz="4" w:space="0" w:color="auto"/>
            </w:tcBorders>
          </w:tcPr>
          <w:p w:rsidR="003614F2" w:rsidRPr="00F310A6" w:rsidRDefault="003614F2" w:rsidP="005040E2">
            <w:pPr>
              <w:spacing w:line="360" w:lineRule="auto"/>
            </w:pPr>
            <w:r w:rsidRPr="00F310A6">
              <w:rPr>
                <w:position w:val="-10"/>
              </w:rPr>
              <w:object w:dxaOrig="180" w:dyaOrig="340">
                <v:shape id="_x0000_i1032" type="#_x0000_t75" style="width:9pt;height:17.25pt" o:ole="">
                  <v:imagedata r:id="rId8" o:title=""/>
                </v:shape>
                <o:OLEObject Type="Embed" ProgID="Equation.3" ShapeID="_x0000_i1032" DrawAspect="Content" ObjectID="_1382845309" r:id="rId21"/>
              </w:object>
            </w:r>
            <w:r w:rsidRPr="00F310A6">
              <w:rPr>
                <w:position w:val="-14"/>
              </w:rPr>
              <w:object w:dxaOrig="260" w:dyaOrig="540">
                <v:shape id="_x0000_i1033" type="#_x0000_t75" style="width:12.75pt;height:27pt" o:ole="">
                  <v:imagedata r:id="rId10" o:title=""/>
                </v:shape>
                <o:OLEObject Type="Embed" ProgID="Equation.3" ShapeID="_x0000_i1033" DrawAspect="Content" ObjectID="_1382845310" r:id="rId22"/>
              </w:objec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5</w:t>
            </w:r>
          </w:p>
        </w:tc>
        <w:tc>
          <w:tcPr>
            <w:tcW w:w="533"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w:t>
            </w:r>
          </w:p>
        </w:tc>
        <w:tc>
          <w:tcPr>
            <w:tcW w:w="742"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w:t>
            </w:r>
          </w:p>
        </w:tc>
        <w:tc>
          <w:tcPr>
            <w:tcW w:w="709" w:type="dxa"/>
            <w:vMerge w:val="restart"/>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w:t>
            </w:r>
            <w:r w:rsidRPr="00F310A6">
              <w:rPr>
                <w:position w:val="-6"/>
              </w:rPr>
              <w:object w:dxaOrig="200" w:dyaOrig="440">
                <v:shape id="_x0000_i1034" type="#_x0000_t75" style="width:9.75pt;height:21.75pt" o:ole="">
                  <v:imagedata r:id="rId12" o:title=""/>
                </v:shape>
                <o:OLEObject Type="Embed" ProgID="Equation.3" ShapeID="_x0000_i1034" DrawAspect="Content" ObjectID="_1382845311" r:id="rId23"/>
              </w:object>
            </w:r>
          </w:p>
          <w:p w:rsidR="003614F2" w:rsidRPr="009079E1" w:rsidRDefault="003614F2" w:rsidP="005040E2">
            <w:pPr>
              <w:tabs>
                <w:tab w:val="left" w:pos="2983"/>
              </w:tabs>
              <w:spacing w:line="360" w:lineRule="auto"/>
              <w:jc w:val="both"/>
            </w:pPr>
          </w:p>
        </w:tc>
        <w:tc>
          <w:tcPr>
            <w:tcW w:w="992" w:type="dxa"/>
            <w:vMerge/>
            <w:tcBorders>
              <w:lef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485"/>
        </w:trPr>
        <w:tc>
          <w:tcPr>
            <w:tcW w:w="567" w:type="dxa"/>
            <w:vMerge/>
            <w:tcBorders>
              <w:left w:val="single" w:sz="4" w:space="0" w:color="auto"/>
              <w:bottom w:val="single" w:sz="4" w:space="0" w:color="auto"/>
            </w:tcBorders>
          </w:tcPr>
          <w:p w:rsidR="003614F2" w:rsidRPr="009079E1" w:rsidRDefault="003614F2" w:rsidP="005040E2">
            <w:pPr>
              <w:tabs>
                <w:tab w:val="left" w:pos="2983"/>
              </w:tabs>
              <w:spacing w:line="360" w:lineRule="auto"/>
              <w:jc w:val="both"/>
            </w:pPr>
          </w:p>
        </w:tc>
        <w:tc>
          <w:tcPr>
            <w:tcW w:w="2660" w:type="dxa"/>
            <w:vMerge/>
            <w:tcBorders>
              <w:bottom w:val="single" w:sz="4" w:space="0" w:color="auto"/>
            </w:tcBorders>
          </w:tcPr>
          <w:p w:rsidR="003614F2" w:rsidRPr="009079E1" w:rsidRDefault="003614F2" w:rsidP="005040E2">
            <w:pPr>
              <w:tabs>
                <w:tab w:val="left" w:pos="2983"/>
              </w:tabs>
              <w:spacing w:line="360" w:lineRule="auto"/>
              <w:jc w:val="both"/>
              <w:rPr>
                <w:b/>
              </w:rPr>
            </w:pP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f</w:t>
            </w:r>
          </w:p>
          <w:p w:rsidR="003614F2" w:rsidRDefault="003614F2" w:rsidP="005040E2">
            <w:pPr>
              <w:tabs>
                <w:tab w:val="left" w:pos="2983"/>
              </w:tabs>
              <w:spacing w:line="360" w:lineRule="auto"/>
              <w:jc w:val="both"/>
            </w:pP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f</w:t>
            </w:r>
          </w:p>
          <w:p w:rsidR="003614F2" w:rsidRDefault="003614F2" w:rsidP="005040E2">
            <w:pPr>
              <w:tabs>
                <w:tab w:val="left" w:pos="2983"/>
              </w:tabs>
              <w:spacing w:line="360" w:lineRule="auto"/>
              <w:jc w:val="both"/>
            </w:pP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f</w:t>
            </w:r>
          </w:p>
          <w:p w:rsidR="003614F2" w:rsidRDefault="003614F2" w:rsidP="005040E2">
            <w:pPr>
              <w:tabs>
                <w:tab w:val="left" w:pos="2983"/>
              </w:tabs>
              <w:spacing w:line="360" w:lineRule="auto"/>
              <w:jc w:val="both"/>
            </w:pP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f</w:t>
            </w:r>
          </w:p>
          <w:p w:rsidR="003614F2" w:rsidRDefault="003614F2" w:rsidP="005040E2">
            <w:pPr>
              <w:tabs>
                <w:tab w:val="left" w:pos="2983"/>
              </w:tabs>
              <w:spacing w:line="360" w:lineRule="auto"/>
              <w:jc w:val="both"/>
            </w:pPr>
          </w:p>
        </w:tc>
        <w:tc>
          <w:tcPr>
            <w:tcW w:w="567"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f</w:t>
            </w:r>
          </w:p>
          <w:p w:rsidR="003614F2" w:rsidRDefault="003614F2" w:rsidP="005040E2">
            <w:pPr>
              <w:tabs>
                <w:tab w:val="left" w:pos="2983"/>
              </w:tabs>
              <w:spacing w:line="360" w:lineRule="auto"/>
              <w:jc w:val="both"/>
            </w:pPr>
          </w:p>
        </w:tc>
        <w:tc>
          <w:tcPr>
            <w:tcW w:w="709" w:type="dxa"/>
            <w:vMerge/>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f</w:t>
            </w:r>
          </w:p>
          <w:p w:rsidR="003614F2" w:rsidRDefault="003614F2" w:rsidP="005040E2">
            <w:pPr>
              <w:tabs>
                <w:tab w:val="left" w:pos="2983"/>
              </w:tabs>
              <w:spacing w:line="360" w:lineRule="auto"/>
              <w:jc w:val="both"/>
            </w:pPr>
          </w:p>
        </w:tc>
        <w:tc>
          <w:tcPr>
            <w:tcW w:w="533"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f</w:t>
            </w:r>
          </w:p>
          <w:p w:rsidR="003614F2" w:rsidRPr="009079E1" w:rsidRDefault="003614F2" w:rsidP="005040E2">
            <w:pPr>
              <w:tabs>
                <w:tab w:val="left" w:pos="2983"/>
              </w:tabs>
              <w:spacing w:line="360" w:lineRule="auto"/>
              <w:jc w:val="both"/>
            </w:pPr>
          </w:p>
          <w:p w:rsidR="003614F2" w:rsidRDefault="003614F2"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f</w:t>
            </w:r>
          </w:p>
          <w:p w:rsidR="003614F2" w:rsidRDefault="003614F2" w:rsidP="005040E2">
            <w:pPr>
              <w:tabs>
                <w:tab w:val="left" w:pos="2983"/>
              </w:tabs>
              <w:spacing w:line="360" w:lineRule="auto"/>
              <w:jc w:val="both"/>
            </w:pPr>
          </w:p>
        </w:tc>
        <w:tc>
          <w:tcPr>
            <w:tcW w:w="742"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f</w:t>
            </w:r>
          </w:p>
          <w:p w:rsidR="003614F2" w:rsidRDefault="003614F2"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f</w:t>
            </w:r>
          </w:p>
          <w:p w:rsidR="003614F2" w:rsidRPr="009079E1" w:rsidRDefault="003614F2" w:rsidP="005040E2">
            <w:pPr>
              <w:tabs>
                <w:tab w:val="left" w:pos="2983"/>
              </w:tabs>
              <w:spacing w:line="360" w:lineRule="auto"/>
              <w:jc w:val="both"/>
            </w:pPr>
          </w:p>
          <w:p w:rsidR="003614F2" w:rsidRDefault="003614F2" w:rsidP="005040E2">
            <w:pPr>
              <w:tabs>
                <w:tab w:val="left" w:pos="2983"/>
              </w:tabs>
              <w:spacing w:line="360" w:lineRule="auto"/>
              <w:jc w:val="both"/>
            </w:pPr>
          </w:p>
        </w:tc>
        <w:tc>
          <w:tcPr>
            <w:tcW w:w="709" w:type="dxa"/>
            <w:vMerge/>
            <w:tcBorders>
              <w:left w:val="single" w:sz="4" w:space="0" w:color="auto"/>
              <w:bottom w:val="single" w:sz="4" w:space="0" w:color="auto"/>
              <w:right w:val="single" w:sz="4" w:space="0" w:color="auto"/>
            </w:tcBorders>
          </w:tcPr>
          <w:p w:rsidR="003614F2" w:rsidRDefault="003614F2" w:rsidP="005040E2">
            <w:pPr>
              <w:tabs>
                <w:tab w:val="left" w:pos="2983"/>
              </w:tabs>
              <w:spacing w:line="360" w:lineRule="auto"/>
              <w:jc w:val="both"/>
            </w:pPr>
          </w:p>
        </w:tc>
        <w:tc>
          <w:tcPr>
            <w:tcW w:w="992" w:type="dxa"/>
            <w:vMerge/>
            <w:tcBorders>
              <w:left w:val="single" w:sz="4" w:space="0" w:color="auto"/>
              <w:bottom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615"/>
        </w:trPr>
        <w:tc>
          <w:tcPr>
            <w:tcW w:w="567" w:type="dxa"/>
            <w:tcBorders>
              <w:top w:val="single" w:sz="4" w:space="0" w:color="auto"/>
            </w:tcBorders>
          </w:tcPr>
          <w:p w:rsidR="003614F2" w:rsidRPr="009079E1" w:rsidRDefault="003614F2" w:rsidP="005040E2">
            <w:pPr>
              <w:tabs>
                <w:tab w:val="left" w:pos="2983"/>
              </w:tabs>
              <w:spacing w:line="360" w:lineRule="auto"/>
              <w:jc w:val="both"/>
            </w:pPr>
            <w:r>
              <w:t>a</w:t>
            </w:r>
          </w:p>
        </w:tc>
        <w:tc>
          <w:tcPr>
            <w:tcW w:w="2660"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w:t>
            </w:r>
            <w:r w:rsidRPr="005D447E">
              <w:t>Principals and department heads involve in the strategic plan</w:t>
            </w:r>
          </w:p>
        </w:tc>
        <w:tc>
          <w:tcPr>
            <w:tcW w:w="567" w:type="dxa"/>
            <w:tcBorders>
              <w:top w:val="single" w:sz="4" w:space="0" w:color="auto"/>
              <w:left w:val="single" w:sz="4" w:space="0" w:color="auto"/>
            </w:tcBorders>
          </w:tcPr>
          <w:p w:rsidR="003614F2" w:rsidRDefault="003614F2" w:rsidP="005040E2">
            <w:pPr>
              <w:tabs>
                <w:tab w:val="left" w:pos="2983"/>
              </w:tabs>
              <w:spacing w:line="360" w:lineRule="auto"/>
              <w:jc w:val="both"/>
            </w:pPr>
            <w:r>
              <w:t>7</w:t>
            </w:r>
          </w:p>
        </w:tc>
        <w:tc>
          <w:tcPr>
            <w:tcW w:w="567" w:type="dxa"/>
            <w:tcBorders>
              <w:top w:val="single" w:sz="4" w:space="0" w:color="auto"/>
            </w:tcBorders>
          </w:tcPr>
          <w:p w:rsidR="003614F2" w:rsidRDefault="003614F2" w:rsidP="005040E2">
            <w:pPr>
              <w:tabs>
                <w:tab w:val="left" w:pos="2983"/>
              </w:tabs>
              <w:spacing w:line="360" w:lineRule="auto"/>
              <w:jc w:val="both"/>
            </w:pPr>
            <w:r>
              <w:t>3</w:t>
            </w:r>
          </w:p>
        </w:tc>
        <w:tc>
          <w:tcPr>
            <w:tcW w:w="567" w:type="dxa"/>
            <w:tcBorders>
              <w:top w:val="single" w:sz="4" w:space="0" w:color="auto"/>
            </w:tcBorders>
          </w:tcPr>
          <w:p w:rsidR="003614F2" w:rsidRDefault="003614F2" w:rsidP="005040E2">
            <w:pPr>
              <w:tabs>
                <w:tab w:val="left" w:pos="2983"/>
              </w:tabs>
              <w:spacing w:line="360" w:lineRule="auto"/>
              <w:jc w:val="both"/>
            </w:pPr>
            <w:r>
              <w:t>11</w:t>
            </w:r>
          </w:p>
        </w:tc>
        <w:tc>
          <w:tcPr>
            <w:tcW w:w="567" w:type="dxa"/>
            <w:tcBorders>
              <w:top w:val="single" w:sz="4" w:space="0" w:color="auto"/>
            </w:tcBorders>
          </w:tcPr>
          <w:p w:rsidR="003614F2" w:rsidRDefault="003614F2" w:rsidP="005040E2">
            <w:pPr>
              <w:tabs>
                <w:tab w:val="left" w:pos="2983"/>
              </w:tabs>
              <w:spacing w:line="360" w:lineRule="auto"/>
              <w:jc w:val="both"/>
            </w:pPr>
            <w:r>
              <w:t>44</w:t>
            </w:r>
          </w:p>
        </w:tc>
        <w:tc>
          <w:tcPr>
            <w:tcW w:w="567" w:type="dxa"/>
            <w:tcBorders>
              <w:top w:val="single" w:sz="4" w:space="0" w:color="auto"/>
              <w:right w:val="single" w:sz="4" w:space="0" w:color="auto"/>
            </w:tcBorders>
          </w:tcPr>
          <w:p w:rsidR="003614F2" w:rsidRDefault="003614F2" w:rsidP="005040E2">
            <w:pPr>
              <w:tabs>
                <w:tab w:val="left" w:pos="2983"/>
              </w:tabs>
              <w:spacing w:line="360" w:lineRule="auto"/>
              <w:jc w:val="both"/>
            </w:pPr>
            <w:r>
              <w:t>19</w:t>
            </w:r>
          </w:p>
        </w:tc>
        <w:tc>
          <w:tcPr>
            <w:tcW w:w="709"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2.23</w:t>
            </w:r>
          </w:p>
        </w:tc>
        <w:tc>
          <w:tcPr>
            <w:tcW w:w="567" w:type="dxa"/>
            <w:tcBorders>
              <w:top w:val="single" w:sz="4" w:space="0" w:color="auto"/>
              <w:left w:val="single" w:sz="4" w:space="0" w:color="auto"/>
              <w:right w:val="single" w:sz="4" w:space="0" w:color="auto"/>
            </w:tcBorders>
          </w:tcPr>
          <w:p w:rsidR="003614F2" w:rsidRDefault="003614F2" w:rsidP="005040E2">
            <w:pPr>
              <w:tabs>
                <w:tab w:val="left" w:pos="2983"/>
              </w:tabs>
              <w:spacing w:line="360" w:lineRule="auto"/>
              <w:jc w:val="both"/>
            </w:pPr>
            <w:r>
              <w:t>2</w:t>
            </w:r>
          </w:p>
        </w:tc>
        <w:tc>
          <w:tcPr>
            <w:tcW w:w="533" w:type="dxa"/>
            <w:tcBorders>
              <w:top w:val="single" w:sz="4" w:space="0" w:color="auto"/>
              <w:left w:val="single" w:sz="4" w:space="0" w:color="auto"/>
              <w:right w:val="single" w:sz="4" w:space="0" w:color="auto"/>
            </w:tcBorders>
          </w:tcPr>
          <w:p w:rsidR="003614F2" w:rsidRDefault="003614F2" w:rsidP="005040E2">
            <w:pPr>
              <w:tabs>
                <w:tab w:val="left" w:pos="2983"/>
              </w:tabs>
              <w:spacing w:line="360" w:lineRule="auto"/>
              <w:jc w:val="both"/>
            </w:pPr>
            <w:r>
              <w:t>8</w:t>
            </w:r>
          </w:p>
        </w:tc>
        <w:tc>
          <w:tcPr>
            <w:tcW w:w="567" w:type="dxa"/>
            <w:tcBorders>
              <w:top w:val="single" w:sz="4" w:space="0" w:color="auto"/>
              <w:left w:val="single" w:sz="4" w:space="0" w:color="auto"/>
              <w:right w:val="single" w:sz="4" w:space="0" w:color="auto"/>
            </w:tcBorders>
          </w:tcPr>
          <w:p w:rsidR="003614F2" w:rsidRDefault="003614F2" w:rsidP="005040E2">
            <w:pPr>
              <w:tabs>
                <w:tab w:val="left" w:pos="2983"/>
              </w:tabs>
              <w:spacing w:line="360" w:lineRule="auto"/>
              <w:jc w:val="both"/>
            </w:pPr>
            <w:r>
              <w:t>27</w:t>
            </w:r>
          </w:p>
        </w:tc>
        <w:tc>
          <w:tcPr>
            <w:tcW w:w="742"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40</w:t>
            </w:r>
          </w:p>
        </w:tc>
        <w:tc>
          <w:tcPr>
            <w:tcW w:w="567" w:type="dxa"/>
            <w:tcBorders>
              <w:top w:val="single" w:sz="4" w:space="0" w:color="auto"/>
              <w:left w:val="single" w:sz="4" w:space="0" w:color="auto"/>
              <w:right w:val="single" w:sz="4" w:space="0" w:color="auto"/>
            </w:tcBorders>
          </w:tcPr>
          <w:p w:rsidR="003614F2" w:rsidRDefault="003614F2" w:rsidP="005040E2">
            <w:pPr>
              <w:tabs>
                <w:tab w:val="left" w:pos="2983"/>
              </w:tabs>
              <w:spacing w:line="360" w:lineRule="auto"/>
              <w:jc w:val="both"/>
            </w:pPr>
            <w:r>
              <w:t>43</w:t>
            </w:r>
          </w:p>
        </w:tc>
        <w:tc>
          <w:tcPr>
            <w:tcW w:w="709" w:type="dxa"/>
            <w:tcBorders>
              <w:top w:val="single" w:sz="4" w:space="0" w:color="auto"/>
              <w:left w:val="single" w:sz="4" w:space="0" w:color="auto"/>
              <w:right w:val="single" w:sz="4" w:space="0" w:color="auto"/>
            </w:tcBorders>
          </w:tcPr>
          <w:p w:rsidR="003614F2" w:rsidRDefault="003614F2" w:rsidP="005040E2">
            <w:pPr>
              <w:tabs>
                <w:tab w:val="left" w:pos="2983"/>
              </w:tabs>
              <w:spacing w:line="360" w:lineRule="auto"/>
              <w:jc w:val="both"/>
            </w:pPr>
            <w:r>
              <w:t>2.04</w:t>
            </w:r>
          </w:p>
        </w:tc>
        <w:tc>
          <w:tcPr>
            <w:tcW w:w="992" w:type="dxa"/>
            <w:tcBorders>
              <w:top w:val="single" w:sz="4" w:space="0" w:color="auto"/>
              <w:left w:val="single" w:sz="4" w:space="0" w:color="auto"/>
            </w:tcBorders>
          </w:tcPr>
          <w:p w:rsidR="003614F2" w:rsidRDefault="003614F2" w:rsidP="005040E2">
            <w:pPr>
              <w:tabs>
                <w:tab w:val="left" w:pos="2983"/>
              </w:tabs>
              <w:spacing w:line="360" w:lineRule="auto"/>
              <w:jc w:val="both"/>
            </w:pPr>
            <w:r>
              <w:t>1.25</w:t>
            </w:r>
          </w:p>
        </w:tc>
      </w:tr>
      <w:tr w:rsidR="003614F2" w:rsidRPr="009079E1" w:rsidTr="00F6536B">
        <w:tc>
          <w:tcPr>
            <w:tcW w:w="567" w:type="dxa"/>
          </w:tcPr>
          <w:p w:rsidR="003614F2" w:rsidRPr="009079E1" w:rsidRDefault="003614F2" w:rsidP="005040E2">
            <w:pPr>
              <w:tabs>
                <w:tab w:val="left" w:pos="2983"/>
              </w:tabs>
              <w:spacing w:line="360" w:lineRule="auto"/>
              <w:jc w:val="both"/>
            </w:pPr>
            <w:r>
              <w:t>b</w:t>
            </w:r>
          </w:p>
        </w:tc>
        <w:tc>
          <w:tcPr>
            <w:tcW w:w="2660" w:type="dxa"/>
          </w:tcPr>
          <w:p w:rsidR="003614F2" w:rsidRDefault="003614F2" w:rsidP="005040E2">
            <w:pPr>
              <w:tabs>
                <w:tab w:val="left" w:pos="2983"/>
              </w:tabs>
              <w:spacing w:line="360" w:lineRule="auto"/>
              <w:jc w:val="both"/>
            </w:pPr>
            <w:r w:rsidRPr="005D447E">
              <w:t>Principals &amp; departments are committed to effective strategic planning</w:t>
            </w:r>
          </w:p>
        </w:tc>
        <w:tc>
          <w:tcPr>
            <w:tcW w:w="567" w:type="dxa"/>
          </w:tcPr>
          <w:p w:rsidR="003614F2" w:rsidRPr="009079E1" w:rsidRDefault="003614F2" w:rsidP="005040E2">
            <w:pPr>
              <w:tabs>
                <w:tab w:val="left" w:pos="2983"/>
              </w:tabs>
              <w:spacing w:line="360" w:lineRule="auto"/>
              <w:jc w:val="both"/>
            </w:pPr>
            <w:r>
              <w:t>13</w:t>
            </w:r>
          </w:p>
        </w:tc>
        <w:tc>
          <w:tcPr>
            <w:tcW w:w="567" w:type="dxa"/>
          </w:tcPr>
          <w:p w:rsidR="003614F2" w:rsidRPr="009079E1" w:rsidRDefault="003614F2" w:rsidP="005040E2">
            <w:pPr>
              <w:tabs>
                <w:tab w:val="left" w:pos="2983"/>
              </w:tabs>
              <w:spacing w:line="360" w:lineRule="auto"/>
              <w:jc w:val="both"/>
            </w:pPr>
            <w:r>
              <w:t>23</w:t>
            </w:r>
          </w:p>
        </w:tc>
        <w:tc>
          <w:tcPr>
            <w:tcW w:w="567" w:type="dxa"/>
          </w:tcPr>
          <w:p w:rsidR="003614F2" w:rsidRPr="009079E1" w:rsidRDefault="003614F2" w:rsidP="005040E2">
            <w:pPr>
              <w:tabs>
                <w:tab w:val="left" w:pos="2983"/>
              </w:tabs>
              <w:spacing w:line="360" w:lineRule="auto"/>
              <w:jc w:val="both"/>
            </w:pPr>
            <w:r>
              <w:t>31</w:t>
            </w:r>
          </w:p>
        </w:tc>
        <w:tc>
          <w:tcPr>
            <w:tcW w:w="567" w:type="dxa"/>
          </w:tcPr>
          <w:p w:rsidR="003614F2" w:rsidRPr="009079E1" w:rsidRDefault="003614F2" w:rsidP="005040E2">
            <w:pPr>
              <w:tabs>
                <w:tab w:val="left" w:pos="2983"/>
              </w:tabs>
              <w:spacing w:line="360" w:lineRule="auto"/>
              <w:jc w:val="both"/>
            </w:pPr>
            <w:r>
              <w:t>15</w:t>
            </w:r>
          </w:p>
        </w:tc>
        <w:tc>
          <w:tcPr>
            <w:tcW w:w="567" w:type="dxa"/>
            <w:tcBorders>
              <w:right w:val="single" w:sz="4" w:space="0" w:color="auto"/>
            </w:tcBorders>
          </w:tcPr>
          <w:p w:rsidR="003614F2" w:rsidRPr="009079E1" w:rsidRDefault="003614F2" w:rsidP="005040E2">
            <w:pPr>
              <w:tabs>
                <w:tab w:val="left" w:pos="2983"/>
              </w:tabs>
              <w:spacing w:line="360" w:lineRule="auto"/>
              <w:jc w:val="both"/>
            </w:pPr>
            <w:r>
              <w:t>2</w:t>
            </w:r>
          </w:p>
        </w:tc>
        <w:tc>
          <w:tcPr>
            <w:tcW w:w="709"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3.36</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21</w:t>
            </w:r>
          </w:p>
        </w:tc>
        <w:tc>
          <w:tcPr>
            <w:tcW w:w="533"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19</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41</w:t>
            </w:r>
          </w:p>
        </w:tc>
        <w:tc>
          <w:tcPr>
            <w:tcW w:w="742"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20</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 xml:space="preserve">19 </w:t>
            </w:r>
          </w:p>
        </w:tc>
        <w:tc>
          <w:tcPr>
            <w:tcW w:w="709"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3.03</w:t>
            </w:r>
          </w:p>
        </w:tc>
        <w:tc>
          <w:tcPr>
            <w:tcW w:w="992" w:type="dxa"/>
            <w:tcBorders>
              <w:left w:val="single" w:sz="4" w:space="0" w:color="auto"/>
            </w:tcBorders>
          </w:tcPr>
          <w:p w:rsidR="003614F2" w:rsidRPr="009079E1" w:rsidRDefault="003614F2" w:rsidP="005040E2">
            <w:pPr>
              <w:tabs>
                <w:tab w:val="left" w:pos="2983"/>
              </w:tabs>
              <w:spacing w:line="360" w:lineRule="auto"/>
              <w:jc w:val="both"/>
            </w:pPr>
            <w:r w:rsidRPr="00E35A2A">
              <w:rPr>
                <w:sz w:val="20"/>
              </w:rPr>
              <w:t>2.007</w:t>
            </w:r>
          </w:p>
        </w:tc>
      </w:tr>
      <w:tr w:rsidR="003614F2" w:rsidRPr="009079E1" w:rsidTr="00F6536B">
        <w:tc>
          <w:tcPr>
            <w:tcW w:w="567" w:type="dxa"/>
          </w:tcPr>
          <w:p w:rsidR="003614F2" w:rsidRPr="009079E1" w:rsidRDefault="003614F2" w:rsidP="005040E2">
            <w:pPr>
              <w:tabs>
                <w:tab w:val="left" w:pos="2983"/>
              </w:tabs>
              <w:spacing w:line="360" w:lineRule="auto"/>
              <w:jc w:val="both"/>
            </w:pPr>
            <w:r>
              <w:t>c</w:t>
            </w:r>
          </w:p>
        </w:tc>
        <w:tc>
          <w:tcPr>
            <w:tcW w:w="2660" w:type="dxa"/>
          </w:tcPr>
          <w:p w:rsidR="003614F2" w:rsidRPr="009079E1" w:rsidRDefault="003614F2" w:rsidP="005040E2">
            <w:pPr>
              <w:tabs>
                <w:tab w:val="left" w:pos="2983"/>
              </w:tabs>
              <w:spacing w:line="360" w:lineRule="auto"/>
              <w:jc w:val="both"/>
            </w:pPr>
            <w:r>
              <w:t xml:space="preserve">  your</w:t>
            </w:r>
            <w:r w:rsidRPr="009079E1">
              <w:t xml:space="preserve"> feedbacks are taken for improvement</w:t>
            </w:r>
          </w:p>
        </w:tc>
        <w:tc>
          <w:tcPr>
            <w:tcW w:w="567" w:type="dxa"/>
          </w:tcPr>
          <w:p w:rsidR="003614F2" w:rsidRPr="009079E1" w:rsidRDefault="003614F2" w:rsidP="005040E2">
            <w:pPr>
              <w:tabs>
                <w:tab w:val="left" w:pos="2983"/>
              </w:tabs>
              <w:spacing w:line="360" w:lineRule="auto"/>
              <w:jc w:val="both"/>
            </w:pPr>
            <w:r>
              <w:t>1</w:t>
            </w:r>
          </w:p>
        </w:tc>
        <w:tc>
          <w:tcPr>
            <w:tcW w:w="567" w:type="dxa"/>
          </w:tcPr>
          <w:p w:rsidR="003614F2" w:rsidRDefault="003614F2" w:rsidP="005040E2">
            <w:pPr>
              <w:tabs>
                <w:tab w:val="left" w:pos="2983"/>
              </w:tabs>
              <w:spacing w:line="360" w:lineRule="auto"/>
              <w:jc w:val="both"/>
            </w:pPr>
            <w:r>
              <w:t>5</w:t>
            </w:r>
          </w:p>
          <w:p w:rsidR="003614F2" w:rsidRPr="009079E1" w:rsidRDefault="003614F2" w:rsidP="005040E2">
            <w:pPr>
              <w:tabs>
                <w:tab w:val="left" w:pos="2983"/>
              </w:tabs>
              <w:spacing w:line="360" w:lineRule="auto"/>
              <w:jc w:val="both"/>
            </w:pPr>
          </w:p>
        </w:tc>
        <w:tc>
          <w:tcPr>
            <w:tcW w:w="567" w:type="dxa"/>
          </w:tcPr>
          <w:p w:rsidR="003614F2" w:rsidRPr="009079E1" w:rsidRDefault="003614F2" w:rsidP="005040E2">
            <w:pPr>
              <w:tabs>
                <w:tab w:val="left" w:pos="2983"/>
              </w:tabs>
              <w:spacing w:line="360" w:lineRule="auto"/>
              <w:jc w:val="both"/>
            </w:pPr>
            <w:r>
              <w:t>9</w:t>
            </w:r>
          </w:p>
        </w:tc>
        <w:tc>
          <w:tcPr>
            <w:tcW w:w="567" w:type="dxa"/>
          </w:tcPr>
          <w:p w:rsidR="003614F2" w:rsidRPr="009079E1" w:rsidRDefault="003614F2" w:rsidP="005040E2">
            <w:pPr>
              <w:tabs>
                <w:tab w:val="left" w:pos="2983"/>
              </w:tabs>
              <w:spacing w:line="360" w:lineRule="auto"/>
              <w:jc w:val="both"/>
            </w:pPr>
            <w:r>
              <w:t>38</w:t>
            </w:r>
          </w:p>
        </w:tc>
        <w:tc>
          <w:tcPr>
            <w:tcW w:w="567" w:type="dxa"/>
            <w:tcBorders>
              <w:right w:val="single" w:sz="4" w:space="0" w:color="auto"/>
            </w:tcBorders>
          </w:tcPr>
          <w:p w:rsidR="003614F2" w:rsidRPr="009079E1" w:rsidRDefault="003614F2" w:rsidP="005040E2">
            <w:pPr>
              <w:tabs>
                <w:tab w:val="left" w:pos="2983"/>
              </w:tabs>
              <w:spacing w:line="360" w:lineRule="auto"/>
              <w:jc w:val="both"/>
            </w:pPr>
            <w:r>
              <w:t>31</w:t>
            </w:r>
          </w:p>
        </w:tc>
        <w:tc>
          <w:tcPr>
            <w:tcW w:w="709"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1.86</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1</w:t>
            </w:r>
          </w:p>
        </w:tc>
        <w:tc>
          <w:tcPr>
            <w:tcW w:w="533"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3</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6</w:t>
            </w:r>
          </w:p>
        </w:tc>
        <w:tc>
          <w:tcPr>
            <w:tcW w:w="742"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17</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93</w:t>
            </w:r>
          </w:p>
        </w:tc>
        <w:tc>
          <w:tcPr>
            <w:tcW w:w="709"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1.35</w:t>
            </w:r>
          </w:p>
        </w:tc>
        <w:tc>
          <w:tcPr>
            <w:tcW w:w="992" w:type="dxa"/>
            <w:tcBorders>
              <w:left w:val="single" w:sz="4" w:space="0" w:color="auto"/>
            </w:tcBorders>
          </w:tcPr>
          <w:p w:rsidR="003614F2" w:rsidRPr="009079E1" w:rsidRDefault="003614F2" w:rsidP="005040E2">
            <w:pPr>
              <w:tabs>
                <w:tab w:val="left" w:pos="2983"/>
              </w:tabs>
              <w:spacing w:line="360" w:lineRule="auto"/>
              <w:jc w:val="both"/>
            </w:pPr>
            <w:r w:rsidRPr="00E35A2A">
              <w:rPr>
                <w:sz w:val="20"/>
              </w:rPr>
              <w:t>4.384</w:t>
            </w:r>
          </w:p>
        </w:tc>
      </w:tr>
      <w:tr w:rsidR="003614F2" w:rsidRPr="009079E1" w:rsidTr="00F6536B">
        <w:tc>
          <w:tcPr>
            <w:tcW w:w="567" w:type="dxa"/>
          </w:tcPr>
          <w:p w:rsidR="003614F2" w:rsidRPr="009079E1" w:rsidRDefault="003614F2" w:rsidP="005040E2">
            <w:pPr>
              <w:tabs>
                <w:tab w:val="left" w:pos="2983"/>
              </w:tabs>
              <w:spacing w:line="360" w:lineRule="auto"/>
              <w:jc w:val="both"/>
            </w:pPr>
            <w:r>
              <w:lastRenderedPageBreak/>
              <w:t>d</w:t>
            </w:r>
          </w:p>
        </w:tc>
        <w:tc>
          <w:tcPr>
            <w:tcW w:w="2660" w:type="dxa"/>
          </w:tcPr>
          <w:p w:rsidR="003614F2" w:rsidRDefault="003614F2" w:rsidP="005040E2">
            <w:pPr>
              <w:tabs>
                <w:tab w:val="left" w:pos="2983"/>
              </w:tabs>
              <w:spacing w:line="360" w:lineRule="auto"/>
              <w:jc w:val="both"/>
            </w:pPr>
            <w:r>
              <w:t xml:space="preserve">Discussion made on the draft of the strategic plans by education sector community </w:t>
            </w:r>
          </w:p>
        </w:tc>
        <w:tc>
          <w:tcPr>
            <w:tcW w:w="567" w:type="dxa"/>
          </w:tcPr>
          <w:p w:rsidR="003614F2" w:rsidRPr="009079E1" w:rsidRDefault="003614F2" w:rsidP="005040E2">
            <w:pPr>
              <w:tabs>
                <w:tab w:val="left" w:pos="2983"/>
              </w:tabs>
              <w:spacing w:line="360" w:lineRule="auto"/>
              <w:jc w:val="both"/>
            </w:pPr>
            <w:r>
              <w:t>2</w:t>
            </w:r>
          </w:p>
        </w:tc>
        <w:tc>
          <w:tcPr>
            <w:tcW w:w="567" w:type="dxa"/>
          </w:tcPr>
          <w:p w:rsidR="003614F2" w:rsidRPr="009079E1" w:rsidRDefault="003614F2" w:rsidP="005040E2">
            <w:pPr>
              <w:tabs>
                <w:tab w:val="left" w:pos="2983"/>
              </w:tabs>
              <w:spacing w:line="360" w:lineRule="auto"/>
              <w:jc w:val="both"/>
            </w:pPr>
            <w:r>
              <w:t>5</w:t>
            </w:r>
          </w:p>
        </w:tc>
        <w:tc>
          <w:tcPr>
            <w:tcW w:w="567" w:type="dxa"/>
          </w:tcPr>
          <w:p w:rsidR="003614F2" w:rsidRPr="009079E1" w:rsidRDefault="003614F2" w:rsidP="005040E2">
            <w:pPr>
              <w:tabs>
                <w:tab w:val="left" w:pos="2983"/>
              </w:tabs>
              <w:spacing w:line="360" w:lineRule="auto"/>
              <w:jc w:val="both"/>
            </w:pPr>
            <w:r>
              <w:t>17</w:t>
            </w:r>
          </w:p>
        </w:tc>
        <w:tc>
          <w:tcPr>
            <w:tcW w:w="567" w:type="dxa"/>
          </w:tcPr>
          <w:p w:rsidR="003614F2" w:rsidRPr="009079E1" w:rsidRDefault="003614F2" w:rsidP="005040E2">
            <w:pPr>
              <w:tabs>
                <w:tab w:val="left" w:pos="2983"/>
              </w:tabs>
              <w:spacing w:line="360" w:lineRule="auto"/>
              <w:jc w:val="both"/>
            </w:pPr>
            <w:r>
              <w:t>28</w:t>
            </w:r>
          </w:p>
        </w:tc>
        <w:tc>
          <w:tcPr>
            <w:tcW w:w="567" w:type="dxa"/>
            <w:tcBorders>
              <w:right w:val="single" w:sz="4" w:space="0" w:color="auto"/>
            </w:tcBorders>
          </w:tcPr>
          <w:p w:rsidR="003614F2" w:rsidRPr="009079E1" w:rsidRDefault="003614F2" w:rsidP="005040E2">
            <w:pPr>
              <w:tabs>
                <w:tab w:val="left" w:pos="2983"/>
              </w:tabs>
              <w:spacing w:line="360" w:lineRule="auto"/>
              <w:jc w:val="both"/>
            </w:pPr>
            <w:r>
              <w:t>32</w:t>
            </w:r>
          </w:p>
        </w:tc>
        <w:tc>
          <w:tcPr>
            <w:tcW w:w="709"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2.01</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w:t>
            </w:r>
          </w:p>
        </w:tc>
        <w:tc>
          <w:tcPr>
            <w:tcW w:w="533"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3</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8</w:t>
            </w:r>
          </w:p>
        </w:tc>
        <w:tc>
          <w:tcPr>
            <w:tcW w:w="742"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23</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86</w:t>
            </w:r>
          </w:p>
        </w:tc>
        <w:tc>
          <w:tcPr>
            <w:tcW w:w="709"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1.40</w:t>
            </w:r>
          </w:p>
        </w:tc>
        <w:tc>
          <w:tcPr>
            <w:tcW w:w="992" w:type="dxa"/>
            <w:tcBorders>
              <w:left w:val="single" w:sz="4" w:space="0" w:color="auto"/>
            </w:tcBorders>
          </w:tcPr>
          <w:p w:rsidR="003614F2" w:rsidRPr="009079E1" w:rsidRDefault="003614F2" w:rsidP="005040E2">
            <w:pPr>
              <w:tabs>
                <w:tab w:val="left" w:pos="2983"/>
              </w:tabs>
              <w:spacing w:line="360" w:lineRule="auto"/>
              <w:jc w:val="both"/>
            </w:pPr>
            <w:r>
              <w:t>4.995</w:t>
            </w:r>
          </w:p>
        </w:tc>
      </w:tr>
      <w:tr w:rsidR="003614F2" w:rsidRPr="009079E1" w:rsidTr="00F6536B">
        <w:tc>
          <w:tcPr>
            <w:tcW w:w="567" w:type="dxa"/>
          </w:tcPr>
          <w:p w:rsidR="003614F2" w:rsidRPr="009079E1" w:rsidRDefault="003614F2" w:rsidP="005040E2">
            <w:pPr>
              <w:tabs>
                <w:tab w:val="left" w:pos="2983"/>
              </w:tabs>
              <w:spacing w:line="360" w:lineRule="auto"/>
              <w:jc w:val="both"/>
            </w:pPr>
            <w:r w:rsidRPr="009079E1">
              <w:t>e</w:t>
            </w:r>
          </w:p>
        </w:tc>
        <w:tc>
          <w:tcPr>
            <w:tcW w:w="2660" w:type="dxa"/>
            <w:tcBorders>
              <w:bottom w:val="single" w:sz="4" w:space="0" w:color="auto"/>
            </w:tcBorders>
          </w:tcPr>
          <w:p w:rsidR="003614F2" w:rsidRPr="009079E1" w:rsidRDefault="003614F2" w:rsidP="005040E2">
            <w:pPr>
              <w:tabs>
                <w:tab w:val="left" w:pos="2983"/>
              </w:tabs>
              <w:spacing w:line="360" w:lineRule="auto"/>
              <w:jc w:val="both"/>
            </w:pPr>
            <w:r>
              <w:t xml:space="preserve"> </w:t>
            </w:r>
            <w:r w:rsidRPr="009079E1">
              <w:t xml:space="preserve"> </w:t>
            </w:r>
            <w:r w:rsidRPr="005D447E">
              <w:t>external stakeholders participate in the strategic plans preparation and implementation ( NGOs, GOs, Private</w:t>
            </w:r>
          </w:p>
        </w:tc>
        <w:tc>
          <w:tcPr>
            <w:tcW w:w="567" w:type="dxa"/>
            <w:tcBorders>
              <w:bottom w:val="single" w:sz="4" w:space="0" w:color="auto"/>
            </w:tcBorders>
          </w:tcPr>
          <w:p w:rsidR="003614F2" w:rsidRPr="009079E1" w:rsidRDefault="003614F2" w:rsidP="005040E2">
            <w:pPr>
              <w:tabs>
                <w:tab w:val="left" w:pos="2983"/>
              </w:tabs>
              <w:spacing w:line="360" w:lineRule="auto"/>
              <w:jc w:val="both"/>
            </w:pPr>
            <w:r>
              <w:t>-</w:t>
            </w:r>
          </w:p>
        </w:tc>
        <w:tc>
          <w:tcPr>
            <w:tcW w:w="567" w:type="dxa"/>
            <w:tcBorders>
              <w:bottom w:val="single" w:sz="4" w:space="0" w:color="auto"/>
            </w:tcBorders>
          </w:tcPr>
          <w:p w:rsidR="003614F2" w:rsidRPr="009079E1" w:rsidRDefault="003614F2" w:rsidP="005040E2">
            <w:pPr>
              <w:tabs>
                <w:tab w:val="left" w:pos="2983"/>
              </w:tabs>
              <w:spacing w:line="360" w:lineRule="auto"/>
              <w:jc w:val="both"/>
            </w:pPr>
            <w:r>
              <w:t>2</w:t>
            </w:r>
          </w:p>
        </w:tc>
        <w:tc>
          <w:tcPr>
            <w:tcW w:w="567" w:type="dxa"/>
            <w:tcBorders>
              <w:bottom w:val="single" w:sz="4" w:space="0" w:color="auto"/>
            </w:tcBorders>
          </w:tcPr>
          <w:p w:rsidR="003614F2" w:rsidRPr="009079E1" w:rsidRDefault="003614F2" w:rsidP="005040E2">
            <w:pPr>
              <w:tabs>
                <w:tab w:val="left" w:pos="2983"/>
              </w:tabs>
              <w:spacing w:line="360" w:lineRule="auto"/>
              <w:jc w:val="both"/>
            </w:pPr>
            <w:r>
              <w:t>10</w:t>
            </w:r>
          </w:p>
        </w:tc>
        <w:tc>
          <w:tcPr>
            <w:tcW w:w="567" w:type="dxa"/>
            <w:tcBorders>
              <w:bottom w:val="single" w:sz="4" w:space="0" w:color="auto"/>
            </w:tcBorders>
          </w:tcPr>
          <w:p w:rsidR="003614F2" w:rsidRPr="009079E1" w:rsidRDefault="003614F2" w:rsidP="005040E2">
            <w:pPr>
              <w:tabs>
                <w:tab w:val="left" w:pos="2983"/>
              </w:tabs>
              <w:spacing w:line="360" w:lineRule="auto"/>
              <w:jc w:val="both"/>
            </w:pPr>
            <w:r>
              <w:t>48</w:t>
            </w:r>
          </w:p>
        </w:tc>
        <w:tc>
          <w:tcPr>
            <w:tcW w:w="567"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24</w:t>
            </w:r>
          </w:p>
        </w:tc>
        <w:tc>
          <w:tcPr>
            <w:tcW w:w="709"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1.88</w:t>
            </w:r>
          </w:p>
        </w:tc>
        <w:tc>
          <w:tcPr>
            <w:tcW w:w="567"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w:t>
            </w:r>
          </w:p>
        </w:tc>
        <w:tc>
          <w:tcPr>
            <w:tcW w:w="533"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w:t>
            </w:r>
          </w:p>
        </w:tc>
        <w:tc>
          <w:tcPr>
            <w:tcW w:w="567"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8</w:t>
            </w:r>
          </w:p>
        </w:tc>
        <w:tc>
          <w:tcPr>
            <w:tcW w:w="742"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22</w:t>
            </w:r>
          </w:p>
        </w:tc>
        <w:tc>
          <w:tcPr>
            <w:tcW w:w="567"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86</w:t>
            </w:r>
          </w:p>
        </w:tc>
        <w:tc>
          <w:tcPr>
            <w:tcW w:w="709"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1.42</w:t>
            </w:r>
          </w:p>
        </w:tc>
        <w:tc>
          <w:tcPr>
            <w:tcW w:w="992"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rsidRPr="00E35A2A">
              <w:rPr>
                <w:sz w:val="20"/>
              </w:rPr>
              <w:t>4.489</w:t>
            </w:r>
          </w:p>
        </w:tc>
      </w:tr>
      <w:tr w:rsidR="003614F2" w:rsidRPr="009079E1" w:rsidTr="00F6536B">
        <w:trPr>
          <w:trHeight w:val="126"/>
        </w:trPr>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f</w:t>
            </w:r>
          </w:p>
        </w:tc>
        <w:tc>
          <w:tcPr>
            <w:tcW w:w="2660"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 xml:space="preserve"> </w:t>
            </w:r>
            <w:r w:rsidRPr="009079E1">
              <w:t xml:space="preserve"> Availability of the strategic plan</w:t>
            </w:r>
            <w:r>
              <w:t xml:space="preserve"> document at simplicity  for all stake</w:t>
            </w:r>
            <w:r w:rsidRPr="009079E1">
              <w:t>holders</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12</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17</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29</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16</w:t>
            </w:r>
          </w:p>
        </w:tc>
        <w:tc>
          <w:tcPr>
            <w:tcW w:w="567"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8</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3.06</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10</w:t>
            </w:r>
          </w:p>
        </w:tc>
        <w:tc>
          <w:tcPr>
            <w:tcW w:w="533"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21</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44</w:t>
            </w:r>
          </w:p>
        </w:tc>
        <w:tc>
          <w:tcPr>
            <w:tcW w:w="742"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18</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27</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2.74</w:t>
            </w:r>
          </w:p>
        </w:tc>
        <w:tc>
          <w:tcPr>
            <w:tcW w:w="992"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rsidRPr="00E35A2A">
              <w:rPr>
                <w:sz w:val="20"/>
              </w:rPr>
              <w:t>1.834</w:t>
            </w:r>
          </w:p>
        </w:tc>
      </w:tr>
    </w:tbl>
    <w:p w:rsidR="003614F2" w:rsidRDefault="003614F2" w:rsidP="005040E2">
      <w:pPr>
        <w:spacing w:line="360" w:lineRule="auto"/>
        <w:jc w:val="both"/>
        <w:rPr>
          <w:i/>
        </w:rPr>
      </w:pPr>
    </w:p>
    <w:p w:rsidR="003614F2" w:rsidRPr="00282166" w:rsidRDefault="003614F2" w:rsidP="005040E2">
      <w:pPr>
        <w:spacing w:line="360" w:lineRule="auto"/>
        <w:jc w:val="both"/>
        <w:rPr>
          <w:b/>
        </w:rPr>
      </w:pPr>
      <w:proofErr w:type="spellStart"/>
      <w:proofErr w:type="gramStart"/>
      <w:r w:rsidRPr="003D0455">
        <w:rPr>
          <w:i/>
        </w:rPr>
        <w:t>Df</w:t>
      </w:r>
      <w:proofErr w:type="spellEnd"/>
      <w:proofErr w:type="gramEnd"/>
      <w:r>
        <w:rPr>
          <w:i/>
        </w:rPr>
        <w:t xml:space="preserve"> =202                 P value =0.05             T-table value=1.960</w:t>
      </w:r>
    </w:p>
    <w:p w:rsidR="003614F2" w:rsidRDefault="003614F2" w:rsidP="005040E2">
      <w:pPr>
        <w:spacing w:line="360" w:lineRule="auto"/>
        <w:jc w:val="both"/>
      </w:pPr>
    </w:p>
    <w:p w:rsidR="003614F2" w:rsidRDefault="003614F2" w:rsidP="005040E2">
      <w:pPr>
        <w:spacing w:line="360" w:lineRule="auto"/>
        <w:jc w:val="both"/>
      </w:pPr>
      <w:r>
        <w:t>On the other hand, with principals’ and department heads’ commitment to effective preparing and implementing of educational strategic plans, the respondents showed that as fair /medium with mean score 3.36 office and 3.02 school respondents. From this, it can be inferred that both categories of respondents rated it as medium although their degrees varies. However, a mean value of 3.36 could not be considered as equally fair as a mean value of 3.02, while both are found in the range of 2.5-3.49 which all describes fair /medium agreements to the items.  Thus, although commitment is a vital element in order to execute the strategic plans as effectively as possible, AR seems to lack it to varied degrees.</w:t>
      </w:r>
    </w:p>
    <w:p w:rsidR="003614F2" w:rsidRDefault="003614F2" w:rsidP="005040E2">
      <w:pPr>
        <w:spacing w:line="360" w:lineRule="auto"/>
        <w:jc w:val="both"/>
      </w:pPr>
    </w:p>
    <w:p w:rsidR="003614F2" w:rsidRDefault="003614F2" w:rsidP="005040E2">
      <w:pPr>
        <w:spacing w:line="360" w:lineRule="auto"/>
        <w:jc w:val="both"/>
      </w:pPr>
      <w:r>
        <w:t>On top of this, the degree that, the draft strategic plans are brought for public discussion mainly by the education sector community, and the incorporation of their feedbacks’ acceptance for further improvement as poor</w:t>
      </w:r>
      <w:r w:rsidRPr="00827DC0">
        <w:t xml:space="preserve"> </w:t>
      </w:r>
      <w:r>
        <w:t xml:space="preserve">by office respondents with mean score of 2.01 and very poor by </w:t>
      </w:r>
      <w:r>
        <w:lastRenderedPageBreak/>
        <w:t xml:space="preserve">school respondents with mean score of 1.40. This could have message that these principals and head departments are less important and their feedbacks are not valuable.   Moreover, when </w:t>
      </w:r>
      <w:proofErr w:type="spellStart"/>
      <w:r>
        <w:t>some one</w:t>
      </w:r>
      <w:proofErr w:type="spellEnd"/>
      <w:r>
        <w:t xml:space="preserve"> invited to comment on </w:t>
      </w:r>
      <w:proofErr w:type="spellStart"/>
      <w:r>
        <w:t>some thing</w:t>
      </w:r>
      <w:proofErr w:type="spellEnd"/>
      <w:r>
        <w:t xml:space="preserve"> and his/her feedbacks are left unused, it seems that the individuals are not as important as it should to be; and his /her idea is not considered as useful.</w:t>
      </w:r>
    </w:p>
    <w:p w:rsidR="003614F2" w:rsidRDefault="003614F2" w:rsidP="005040E2">
      <w:pPr>
        <w:spacing w:line="360" w:lineRule="auto"/>
        <w:jc w:val="both"/>
      </w:pPr>
    </w:p>
    <w:p w:rsidR="003614F2" w:rsidRDefault="003614F2" w:rsidP="005040E2">
      <w:pPr>
        <w:spacing w:line="360" w:lineRule="auto"/>
        <w:jc w:val="both"/>
      </w:pPr>
      <w:r>
        <w:t>In table 3 item 5, dealing with the involvement of external stakeholders (NGOs, private investors, community) in the strategic plans preparation and implementation. The respondents confirmed as poor by office respondents with mean score 1.88, while as very poor by school respondents with mean score of 1.42. The office respondents have supported the ideas of school respondents on the participation of external stakeholders’ involvement with slight difference poor and very poor respectively. This indicates that the strategic planning practices in AR lack active involvement of external stakeholders (NGOs, Private investors, community...).</w:t>
      </w:r>
    </w:p>
    <w:p w:rsidR="003614F2" w:rsidRDefault="003614F2" w:rsidP="005040E2">
      <w:pPr>
        <w:spacing w:line="360" w:lineRule="auto"/>
        <w:jc w:val="both"/>
      </w:pPr>
    </w:p>
    <w:p w:rsidR="003614F2" w:rsidRDefault="003614F2" w:rsidP="005040E2">
      <w:pPr>
        <w:spacing w:line="360" w:lineRule="auto"/>
        <w:jc w:val="both"/>
      </w:pPr>
      <w:r>
        <w:t>Additionally, on the above idea, interviewees have shared their views in the following ways. Most interviewees (75 percent) have stated that the role of external stakeholders in the strategic plan preparation was so high and encouraged throughout its process. But few (25 percent) of the interviewees have great complains on the participation of external stakeholders mainly NGOs, private investors, communities; the fact that their participation has almost been given less attention.</w:t>
      </w:r>
    </w:p>
    <w:p w:rsidR="003614F2" w:rsidRDefault="003614F2" w:rsidP="005040E2">
      <w:pPr>
        <w:spacing w:line="360" w:lineRule="auto"/>
        <w:jc w:val="both"/>
      </w:pPr>
    </w:p>
    <w:p w:rsidR="003614F2" w:rsidRDefault="003614F2" w:rsidP="005040E2">
      <w:pPr>
        <w:spacing w:line="360" w:lineRule="auto"/>
        <w:jc w:val="both"/>
      </w:pPr>
      <w:r>
        <w:t>Despite of this, the interviewees have recommended that, participation should be to the optimum level since involvement of concerned bodies could highly facilitate strategic plan implementation. In support of this view, Parkinson, et al. (1984) forwarded the following on the significance of participation in the planning process as:</w:t>
      </w:r>
    </w:p>
    <w:p w:rsidR="003614F2" w:rsidRDefault="003614F2" w:rsidP="005040E2">
      <w:pPr>
        <w:spacing w:line="360" w:lineRule="auto"/>
        <w:ind w:left="567" w:right="567"/>
        <w:jc w:val="both"/>
      </w:pPr>
      <w:r>
        <w:t xml:space="preserve">   </w:t>
      </w:r>
    </w:p>
    <w:p w:rsidR="003614F2" w:rsidRPr="00C46850" w:rsidRDefault="003614F2" w:rsidP="005040E2">
      <w:pPr>
        <w:spacing w:line="360" w:lineRule="auto"/>
        <w:ind w:left="567" w:right="567"/>
        <w:jc w:val="both"/>
        <w:rPr>
          <w:i/>
        </w:rPr>
      </w:pPr>
      <w:r w:rsidRPr="00C46850">
        <w:rPr>
          <w:i/>
        </w:rPr>
        <w:t xml:space="preserve">When a person participates, when he makes suggestions, when his views are given importance, he feels important. His self respect is enhanced. He, then, naturally </w:t>
      </w:r>
      <w:r w:rsidRPr="00C46850">
        <w:rPr>
          <w:i/>
        </w:rPr>
        <w:lastRenderedPageBreak/>
        <w:t>exerts himself in the best possible manner when members of group participate in its activities; the group drives the benefit of their combined knowledge, experiences and skills. Unnecessary conflict is avoided and the task is performed with maximum efficiency (p.46).</w:t>
      </w:r>
    </w:p>
    <w:p w:rsidR="003614F2" w:rsidRDefault="003614F2" w:rsidP="005040E2">
      <w:pPr>
        <w:spacing w:line="360" w:lineRule="auto"/>
        <w:jc w:val="both"/>
      </w:pPr>
    </w:p>
    <w:p w:rsidR="003614F2" w:rsidRDefault="003614F2" w:rsidP="005040E2">
      <w:pPr>
        <w:spacing w:line="360" w:lineRule="auto"/>
        <w:jc w:val="both"/>
      </w:pPr>
      <w:r>
        <w:t>Generally, in spite of the realities behind the benefits of stakeholders’ participation in the strategic planning practices that have to be, it is possible to imagine that, from discussion made above, external stakeholders’ involvement in the planning practices of various levels in AR has been reported poor by office with mean score of 1.88 and very poor by school respondents with mean score of 1.42. This, implies that, both respondent groups have agreed that participation of external stakeholders in the educational strategic planning practices of AR was not to the level of expected although their views vary to some degree.</w:t>
      </w:r>
    </w:p>
    <w:p w:rsidR="003614F2" w:rsidRDefault="003614F2" w:rsidP="005040E2">
      <w:pPr>
        <w:spacing w:line="360" w:lineRule="auto"/>
        <w:jc w:val="both"/>
      </w:pPr>
    </w:p>
    <w:p w:rsidR="003614F2" w:rsidRDefault="003614F2" w:rsidP="005040E2">
      <w:pPr>
        <w:spacing w:line="360" w:lineRule="auto"/>
        <w:jc w:val="both"/>
      </w:pPr>
      <w:r>
        <w:t>This finding is in agreement with the idea of Cunningham (1982) which stresses that there has been lesser participation of the concerned stakeholders in the educational planning practices of various levels in developing countries.</w:t>
      </w:r>
    </w:p>
    <w:p w:rsidR="003614F2" w:rsidRDefault="003614F2" w:rsidP="005040E2">
      <w:pPr>
        <w:spacing w:line="360" w:lineRule="auto"/>
        <w:jc w:val="both"/>
      </w:pPr>
    </w:p>
    <w:p w:rsidR="003614F2" w:rsidRDefault="003614F2" w:rsidP="005040E2">
      <w:pPr>
        <w:spacing w:line="360" w:lineRule="auto"/>
        <w:jc w:val="both"/>
      </w:pPr>
      <w:r>
        <w:t xml:space="preserve"> In order to test the significance differences between the responses of the two groups (office respondents and school respondents) t- test was applied. The calculated t-test value is 2.007 for item 2, 4.384 for item 3, 4.995 for item 4 and 4.489 for item 5, all of which are greater than the table value (1.960) at 0.05 alpha level and 202 degree of freedom. Which describes there is significant difference between the mean score of the two independent groups</w:t>
      </w:r>
    </w:p>
    <w:p w:rsidR="003614F2" w:rsidRDefault="003614F2" w:rsidP="005040E2">
      <w:pPr>
        <w:spacing w:line="360" w:lineRule="auto"/>
        <w:jc w:val="both"/>
      </w:pPr>
    </w:p>
    <w:p w:rsidR="003614F2" w:rsidRDefault="003614F2" w:rsidP="005040E2">
      <w:pPr>
        <w:spacing w:line="360" w:lineRule="auto"/>
        <w:jc w:val="both"/>
      </w:pPr>
      <w:r>
        <w:t xml:space="preserve">Finally, as can be seen from table 3 item 6, respondents were asked the availability of the strategic plans document at simplicity for all stakeholders, the office respondents (planners, work process owners, experts…) showed that as it was fair/medium with a mean value of 3.06. Similarly, school respondents (principals and department heads) pointed out the availability of strategic plan document ease for all stakeholders also as medium with mean value of 2.74. From </w:t>
      </w:r>
      <w:r>
        <w:lastRenderedPageBreak/>
        <w:t xml:space="preserve">this, it can be inferred that both categories of respondents rated it as medium although their degrees vary. However, given the median dividing rule at 3.0 a mean value 2.74 could not be considered as equally fair as a mean value of 3.06 while both are found in the range of 2.5-3.49 which all describes fair/medium agreements to the item. </w:t>
      </w:r>
    </w:p>
    <w:p w:rsidR="003614F2" w:rsidRDefault="003614F2" w:rsidP="005040E2">
      <w:pPr>
        <w:spacing w:line="360" w:lineRule="auto"/>
        <w:jc w:val="both"/>
      </w:pPr>
    </w:p>
    <w:p w:rsidR="003614F2" w:rsidRDefault="003614F2" w:rsidP="005040E2">
      <w:pPr>
        <w:spacing w:line="360" w:lineRule="auto"/>
        <w:jc w:val="both"/>
      </w:pPr>
      <w:r>
        <w:t xml:space="preserve">In order to test the significance difference between the two groups, independent t-test was applied. The calculated t-test value is 1.834, which is less than the table value (1.960) at 0.05 alpha level and 202 degree of freedom. Which describes there is no a statistical significant difference between the mean score of the two independent groups. From this, we can imply that the opinions of the two group respondents are the same regarding the accessibility of the strategic plans as needed by concerned bodies. </w:t>
      </w:r>
    </w:p>
    <w:p w:rsidR="003614F2" w:rsidRDefault="003614F2" w:rsidP="005040E2">
      <w:pPr>
        <w:spacing w:line="360" w:lineRule="auto"/>
        <w:jc w:val="both"/>
      </w:pPr>
    </w:p>
    <w:p w:rsidR="003614F2" w:rsidRPr="00412B6E" w:rsidRDefault="003614F2" w:rsidP="005040E2">
      <w:pPr>
        <w:spacing w:line="360" w:lineRule="auto"/>
        <w:jc w:val="both"/>
      </w:pPr>
      <w:r>
        <w:t xml:space="preserve">Furthermore, the interviewees confirmed that, the orientations were provided for stakeholders to make clear all this issues. The researcher also observed the vision, mission and goals of the region and each sample zones’ and woredas’ education offices posted in the place where </w:t>
      </w:r>
      <w:proofErr w:type="spellStart"/>
      <w:r>
        <w:t>any one</w:t>
      </w:r>
      <w:proofErr w:type="spellEnd"/>
      <w:r>
        <w:t xml:space="preserve"> interested can read. This shows that an effort was made to introduce the strategic plans to the different stakeholders. This may bring some contribution in the effective implementation of the strategic plans. </w:t>
      </w:r>
      <w:proofErr w:type="spellStart"/>
      <w:r w:rsidRPr="00412B6E">
        <w:t>More over</w:t>
      </w:r>
      <w:proofErr w:type="spellEnd"/>
      <w:r w:rsidRPr="00412B6E">
        <w:t xml:space="preserve">, the response of the interviewees and analysis of the strategic plan document revealed that all organizations have developed five years strategic plans for their organizations </w:t>
      </w: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r>
        <w:rPr>
          <w:b/>
        </w:rPr>
        <w:t xml:space="preserve">4.2.1.2 Planners’ Knowledge and/or Experience </w:t>
      </w:r>
    </w:p>
    <w:p w:rsidR="003614F2" w:rsidRDefault="003614F2" w:rsidP="005040E2">
      <w:pPr>
        <w:spacing w:line="360" w:lineRule="auto"/>
        <w:jc w:val="both"/>
        <w:rPr>
          <w:b/>
        </w:rPr>
      </w:pPr>
    </w:p>
    <w:p w:rsidR="003614F2" w:rsidRDefault="003614F2" w:rsidP="005040E2">
      <w:pPr>
        <w:spacing w:line="360" w:lineRule="auto"/>
        <w:jc w:val="both"/>
      </w:pPr>
      <w:r>
        <w:t xml:space="preserve">Planning is not a one shot activity. It is a continuous exercise that requires collective knowledge and /experiences of the plan actors. By knowledge, it means that the planners should necessary be equipped with the required planning know how and skills which could make the strategic plans effective and achievable. In other words, planners who have received good amount and </w:t>
      </w:r>
      <w:r>
        <w:lastRenderedPageBreak/>
        <w:t xml:space="preserve">kind of trainings in planning field could design varieties of techniques in order to address the most pressing needs of the society using the knowledge and skills they have. Similarly, planning experiences is significantly important for effective strategic plan preparation and implementation. In other words, the fact that strategic involving a continuous   activities, the outputs of one stage could serve as inputs for the subsequent stage; and individuals who are taking part in the strategic planning process could learn much as they spend more times in these activities. Moreover, experience is a school by </w:t>
      </w:r>
      <w:proofErr w:type="spellStart"/>
      <w:r>
        <w:t>it self</w:t>
      </w:r>
      <w:proofErr w:type="spellEnd"/>
      <w:r>
        <w:t xml:space="preserve">.  </w:t>
      </w:r>
    </w:p>
    <w:p w:rsidR="003614F2" w:rsidRDefault="003614F2" w:rsidP="005040E2">
      <w:pPr>
        <w:spacing w:line="360" w:lineRule="auto"/>
        <w:jc w:val="both"/>
      </w:pPr>
    </w:p>
    <w:p w:rsidR="003614F2" w:rsidRDefault="003614F2" w:rsidP="005040E2">
      <w:pPr>
        <w:spacing w:line="360" w:lineRule="auto"/>
        <w:jc w:val="both"/>
      </w:pPr>
      <w:r>
        <w:t xml:space="preserve">In the table below (Table 4), data with regarding the knowledge and/or experiences of the currently existing practice and problems of preparing and implementing educational strategic plans in </w:t>
      </w:r>
      <w:proofErr w:type="spellStart"/>
      <w:r>
        <w:t>Amhara</w:t>
      </w:r>
      <w:proofErr w:type="spellEnd"/>
      <w:r>
        <w:t xml:space="preserve"> region are presented; and consequently, discussions were made accordingly following the procedures undergone in previous section (Table 4).</w:t>
      </w: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pPr>
    </w:p>
    <w:p w:rsidR="003614F2" w:rsidRPr="00C64719" w:rsidRDefault="003614F2" w:rsidP="005040E2">
      <w:pPr>
        <w:spacing w:line="360" w:lineRule="auto"/>
        <w:jc w:val="both"/>
      </w:pPr>
      <w:r w:rsidRPr="00C64719">
        <w:t xml:space="preserve">Table </w:t>
      </w:r>
      <w:r>
        <w:t>4</w:t>
      </w:r>
      <w:r w:rsidRPr="00C64719">
        <w:t xml:space="preserve">: Ratings on Planners’ Knowledge and/or Experiences </w:t>
      </w:r>
    </w:p>
    <w:tbl>
      <w:tblPr>
        <w:tblpPr w:leftFromText="180" w:rightFromText="180" w:vertAnchor="text" w:horzAnchor="margin" w:tblpXSpec="center" w:tblpY="122"/>
        <w:tblW w:w="11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551"/>
        <w:gridCol w:w="1843"/>
        <w:gridCol w:w="567"/>
        <w:gridCol w:w="567"/>
        <w:gridCol w:w="567"/>
        <w:gridCol w:w="567"/>
        <w:gridCol w:w="567"/>
        <w:gridCol w:w="601"/>
        <w:gridCol w:w="533"/>
        <w:gridCol w:w="567"/>
        <w:gridCol w:w="567"/>
        <w:gridCol w:w="567"/>
        <w:gridCol w:w="885"/>
      </w:tblGrid>
      <w:tr w:rsidR="003614F2" w:rsidRPr="009079E1" w:rsidTr="00F6536B">
        <w:trPr>
          <w:trHeight w:val="252"/>
        </w:trPr>
        <w:tc>
          <w:tcPr>
            <w:tcW w:w="392" w:type="dxa"/>
            <w:vMerge w:val="restart"/>
          </w:tcPr>
          <w:p w:rsidR="003614F2" w:rsidRPr="009079E1" w:rsidRDefault="003614F2" w:rsidP="005040E2">
            <w:pPr>
              <w:tabs>
                <w:tab w:val="left" w:pos="2983"/>
              </w:tabs>
              <w:spacing w:line="360" w:lineRule="auto"/>
              <w:jc w:val="both"/>
            </w:pPr>
            <w:r>
              <w:t xml:space="preserve">No </w:t>
            </w:r>
          </w:p>
        </w:tc>
        <w:tc>
          <w:tcPr>
            <w:tcW w:w="2551" w:type="dxa"/>
            <w:vMerge w:val="restart"/>
            <w:tcBorders>
              <w:right w:val="single" w:sz="4" w:space="0" w:color="auto"/>
            </w:tcBorders>
          </w:tcPr>
          <w:p w:rsidR="003614F2" w:rsidRPr="009079E1" w:rsidRDefault="003614F2" w:rsidP="005040E2">
            <w:pPr>
              <w:tabs>
                <w:tab w:val="left" w:pos="2983"/>
              </w:tabs>
              <w:spacing w:line="360" w:lineRule="auto"/>
              <w:jc w:val="both"/>
              <w:rPr>
                <w:b/>
              </w:rPr>
            </w:pPr>
            <w:r>
              <w:rPr>
                <w:b/>
              </w:rPr>
              <w:t xml:space="preserve">Items </w:t>
            </w:r>
          </w:p>
        </w:tc>
        <w:tc>
          <w:tcPr>
            <w:tcW w:w="1843" w:type="dxa"/>
            <w:vMerge w:val="restart"/>
            <w:tcBorders>
              <w:left w:val="single" w:sz="4" w:space="0" w:color="auto"/>
              <w:right w:val="single" w:sz="4" w:space="0" w:color="auto"/>
            </w:tcBorders>
          </w:tcPr>
          <w:p w:rsidR="003614F2" w:rsidRPr="009079E1" w:rsidRDefault="003614F2" w:rsidP="005040E2">
            <w:pPr>
              <w:tabs>
                <w:tab w:val="left" w:pos="2983"/>
              </w:tabs>
              <w:spacing w:line="360" w:lineRule="auto"/>
              <w:jc w:val="both"/>
            </w:pPr>
            <w:r>
              <w:t xml:space="preserve">Respondents  </w:t>
            </w:r>
          </w:p>
        </w:tc>
        <w:tc>
          <w:tcPr>
            <w:tcW w:w="5670" w:type="dxa"/>
            <w:gridSpan w:val="10"/>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Rating Scale</w:t>
            </w:r>
          </w:p>
        </w:tc>
        <w:tc>
          <w:tcPr>
            <w:tcW w:w="885" w:type="dxa"/>
            <w:vMerge w:val="restart"/>
            <w:tcBorders>
              <w:left w:val="single" w:sz="4" w:space="0" w:color="auto"/>
              <w:right w:val="single" w:sz="4" w:space="0" w:color="auto"/>
            </w:tcBorders>
          </w:tcPr>
          <w:p w:rsidR="003614F2" w:rsidRPr="002B2BE3" w:rsidRDefault="003614F2" w:rsidP="005040E2">
            <w:pPr>
              <w:tabs>
                <w:tab w:val="left" w:pos="2983"/>
              </w:tabs>
              <w:spacing w:line="360" w:lineRule="auto"/>
              <w:jc w:val="both"/>
              <w:rPr>
                <w:i/>
              </w:rPr>
            </w:pPr>
            <w:r w:rsidRPr="002B2BE3">
              <w:rPr>
                <w:i/>
              </w:rPr>
              <w:t>X</w:t>
            </w:r>
            <w:r w:rsidRPr="002B2BE3">
              <w:rPr>
                <w:i/>
                <w:vertAlign w:val="superscript"/>
              </w:rPr>
              <w:t>2</w:t>
            </w:r>
          </w:p>
        </w:tc>
      </w:tr>
      <w:tr w:rsidR="003614F2" w:rsidRPr="009079E1" w:rsidTr="00F6536B">
        <w:trPr>
          <w:trHeight w:val="285"/>
        </w:trPr>
        <w:tc>
          <w:tcPr>
            <w:tcW w:w="392" w:type="dxa"/>
            <w:vMerge/>
          </w:tcPr>
          <w:p w:rsidR="003614F2" w:rsidRDefault="003614F2" w:rsidP="005040E2">
            <w:pPr>
              <w:tabs>
                <w:tab w:val="left" w:pos="2983"/>
              </w:tabs>
              <w:spacing w:line="360" w:lineRule="auto"/>
              <w:jc w:val="both"/>
            </w:pPr>
          </w:p>
        </w:tc>
        <w:tc>
          <w:tcPr>
            <w:tcW w:w="2551" w:type="dxa"/>
            <w:vMerge/>
            <w:tcBorders>
              <w:right w:val="single" w:sz="4" w:space="0" w:color="auto"/>
            </w:tcBorders>
          </w:tcPr>
          <w:p w:rsidR="003614F2" w:rsidRDefault="003614F2" w:rsidP="005040E2">
            <w:pPr>
              <w:tabs>
                <w:tab w:val="left" w:pos="2983"/>
              </w:tabs>
              <w:spacing w:line="360" w:lineRule="auto"/>
              <w:jc w:val="both"/>
              <w:rPr>
                <w:b/>
              </w:rPr>
            </w:pPr>
          </w:p>
        </w:tc>
        <w:tc>
          <w:tcPr>
            <w:tcW w:w="1843" w:type="dxa"/>
            <w:vMerge/>
            <w:tcBorders>
              <w:left w:val="single" w:sz="4" w:space="0" w:color="auto"/>
              <w:right w:val="single" w:sz="4" w:space="0" w:color="auto"/>
            </w:tcBorders>
          </w:tcPr>
          <w:p w:rsidR="003614F2" w:rsidRDefault="003614F2" w:rsidP="005040E2">
            <w:pPr>
              <w:tabs>
                <w:tab w:val="left" w:pos="2983"/>
              </w:tabs>
              <w:spacing w:line="360" w:lineRule="auto"/>
              <w:jc w:val="both"/>
            </w:pPr>
          </w:p>
        </w:tc>
        <w:tc>
          <w:tcPr>
            <w:tcW w:w="1134" w:type="dxa"/>
            <w:gridSpan w:val="2"/>
            <w:tcBorders>
              <w:top w:val="single" w:sz="4" w:space="0" w:color="auto"/>
              <w:left w:val="single" w:sz="4" w:space="0" w:color="auto"/>
              <w:bottom w:val="single" w:sz="4" w:space="0" w:color="auto"/>
            </w:tcBorders>
          </w:tcPr>
          <w:p w:rsidR="003614F2" w:rsidRDefault="003614F2" w:rsidP="005040E2">
            <w:pPr>
              <w:tabs>
                <w:tab w:val="left" w:pos="2983"/>
              </w:tabs>
              <w:spacing w:line="360" w:lineRule="auto"/>
              <w:jc w:val="both"/>
            </w:pPr>
            <w:r w:rsidRPr="009079E1">
              <w:t>5</w:t>
            </w:r>
          </w:p>
        </w:tc>
        <w:tc>
          <w:tcPr>
            <w:tcW w:w="1134" w:type="dxa"/>
            <w:gridSpan w:val="2"/>
            <w:tcBorders>
              <w:top w:val="single" w:sz="4" w:space="0" w:color="auto"/>
              <w:bottom w:val="single" w:sz="4" w:space="0" w:color="auto"/>
            </w:tcBorders>
          </w:tcPr>
          <w:p w:rsidR="003614F2" w:rsidRDefault="003614F2" w:rsidP="005040E2">
            <w:pPr>
              <w:tabs>
                <w:tab w:val="left" w:pos="2983"/>
              </w:tabs>
              <w:spacing w:line="360" w:lineRule="auto"/>
              <w:jc w:val="both"/>
            </w:pPr>
            <w:r w:rsidRPr="009079E1">
              <w:t>4</w:t>
            </w:r>
          </w:p>
        </w:tc>
        <w:tc>
          <w:tcPr>
            <w:tcW w:w="1168" w:type="dxa"/>
            <w:gridSpan w:val="2"/>
            <w:tcBorders>
              <w:top w:val="single" w:sz="4" w:space="0" w:color="auto"/>
              <w:bottom w:val="single" w:sz="4" w:space="0" w:color="auto"/>
            </w:tcBorders>
          </w:tcPr>
          <w:p w:rsidR="003614F2" w:rsidRDefault="003614F2" w:rsidP="005040E2">
            <w:pPr>
              <w:tabs>
                <w:tab w:val="left" w:pos="2983"/>
              </w:tabs>
              <w:spacing w:line="360" w:lineRule="auto"/>
              <w:jc w:val="both"/>
            </w:pPr>
            <w:r w:rsidRPr="009079E1">
              <w:t>3</w:t>
            </w:r>
          </w:p>
        </w:tc>
        <w:tc>
          <w:tcPr>
            <w:tcW w:w="1100" w:type="dxa"/>
            <w:gridSpan w:val="2"/>
            <w:tcBorders>
              <w:top w:val="single" w:sz="4" w:space="0" w:color="auto"/>
              <w:bottom w:val="single" w:sz="4" w:space="0" w:color="auto"/>
            </w:tcBorders>
          </w:tcPr>
          <w:p w:rsidR="003614F2" w:rsidRDefault="003614F2" w:rsidP="005040E2">
            <w:pPr>
              <w:tabs>
                <w:tab w:val="left" w:pos="2983"/>
              </w:tabs>
              <w:spacing w:line="360" w:lineRule="auto"/>
              <w:jc w:val="both"/>
            </w:pPr>
            <w:r w:rsidRPr="009079E1">
              <w:t>2</w:t>
            </w:r>
          </w:p>
        </w:tc>
        <w:tc>
          <w:tcPr>
            <w:tcW w:w="1134" w:type="dxa"/>
            <w:gridSpan w:val="2"/>
            <w:tcBorders>
              <w:top w:val="single" w:sz="4" w:space="0" w:color="auto"/>
              <w:bottom w:val="single" w:sz="4" w:space="0" w:color="auto"/>
              <w:right w:val="single" w:sz="4" w:space="0" w:color="auto"/>
            </w:tcBorders>
          </w:tcPr>
          <w:p w:rsidR="003614F2" w:rsidRDefault="003614F2" w:rsidP="005040E2">
            <w:pPr>
              <w:tabs>
                <w:tab w:val="left" w:pos="2983"/>
              </w:tabs>
              <w:spacing w:line="360" w:lineRule="auto"/>
              <w:jc w:val="both"/>
            </w:pPr>
            <w:r w:rsidRPr="009079E1">
              <w:t>1</w:t>
            </w:r>
          </w:p>
        </w:tc>
        <w:tc>
          <w:tcPr>
            <w:tcW w:w="885" w:type="dxa"/>
            <w:vMerge/>
            <w:tcBorders>
              <w:left w:val="single" w:sz="4" w:space="0" w:color="auto"/>
              <w:right w:val="single" w:sz="4" w:space="0" w:color="auto"/>
            </w:tcBorders>
          </w:tcPr>
          <w:p w:rsidR="003614F2" w:rsidRPr="002B2BE3" w:rsidRDefault="003614F2" w:rsidP="005040E2">
            <w:pPr>
              <w:tabs>
                <w:tab w:val="left" w:pos="2983"/>
              </w:tabs>
              <w:spacing w:line="360" w:lineRule="auto"/>
              <w:jc w:val="both"/>
              <w:rPr>
                <w:i/>
              </w:rPr>
            </w:pPr>
          </w:p>
        </w:tc>
      </w:tr>
      <w:tr w:rsidR="003614F2" w:rsidRPr="009079E1" w:rsidTr="00F6536B">
        <w:trPr>
          <w:trHeight w:val="375"/>
        </w:trPr>
        <w:tc>
          <w:tcPr>
            <w:tcW w:w="392" w:type="dxa"/>
            <w:vMerge/>
          </w:tcPr>
          <w:p w:rsidR="003614F2" w:rsidRPr="009079E1" w:rsidRDefault="003614F2" w:rsidP="005040E2">
            <w:pPr>
              <w:tabs>
                <w:tab w:val="left" w:pos="2983"/>
              </w:tabs>
              <w:spacing w:line="360" w:lineRule="auto"/>
              <w:jc w:val="both"/>
            </w:pPr>
          </w:p>
        </w:tc>
        <w:tc>
          <w:tcPr>
            <w:tcW w:w="2551" w:type="dxa"/>
            <w:vMerge/>
            <w:tcBorders>
              <w:right w:val="single" w:sz="4" w:space="0" w:color="auto"/>
            </w:tcBorders>
          </w:tcPr>
          <w:p w:rsidR="003614F2" w:rsidRPr="009079E1" w:rsidRDefault="003614F2" w:rsidP="005040E2">
            <w:pPr>
              <w:tabs>
                <w:tab w:val="left" w:pos="2983"/>
              </w:tabs>
              <w:spacing w:line="360" w:lineRule="auto"/>
              <w:jc w:val="both"/>
              <w:rPr>
                <w:b/>
              </w:rPr>
            </w:pPr>
          </w:p>
        </w:tc>
        <w:tc>
          <w:tcPr>
            <w:tcW w:w="1843"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c>
          <w:tcPr>
            <w:tcW w:w="567" w:type="dxa"/>
            <w:tcBorders>
              <w:top w:val="single" w:sz="4" w:space="0" w:color="auto"/>
              <w:left w:val="single" w:sz="4" w:space="0" w:color="auto"/>
              <w:right w:val="single" w:sz="4" w:space="0" w:color="auto"/>
            </w:tcBorders>
          </w:tcPr>
          <w:p w:rsidR="003614F2" w:rsidRDefault="003614F2" w:rsidP="005040E2">
            <w:pPr>
              <w:spacing w:line="360" w:lineRule="auto"/>
            </w:pPr>
          </w:p>
          <w:p w:rsidR="003614F2" w:rsidRPr="009079E1" w:rsidRDefault="003614F2" w:rsidP="005040E2">
            <w:pPr>
              <w:tabs>
                <w:tab w:val="left" w:pos="2983"/>
              </w:tabs>
              <w:spacing w:line="360" w:lineRule="auto"/>
              <w:jc w:val="both"/>
            </w:pPr>
            <w:r>
              <w:t>f</w:t>
            </w:r>
          </w:p>
        </w:tc>
        <w:tc>
          <w:tcPr>
            <w:tcW w:w="567" w:type="dxa"/>
            <w:tcBorders>
              <w:top w:val="single" w:sz="4" w:space="0" w:color="auto"/>
              <w:left w:val="single" w:sz="4" w:space="0" w:color="auto"/>
            </w:tcBorders>
          </w:tcPr>
          <w:p w:rsidR="003614F2" w:rsidRDefault="003614F2" w:rsidP="005040E2">
            <w:pPr>
              <w:spacing w:line="360" w:lineRule="auto"/>
            </w:pPr>
          </w:p>
          <w:p w:rsidR="003614F2" w:rsidRPr="009079E1" w:rsidRDefault="003614F2" w:rsidP="005040E2">
            <w:pPr>
              <w:tabs>
                <w:tab w:val="left" w:pos="2983"/>
              </w:tabs>
              <w:spacing w:line="360" w:lineRule="auto"/>
              <w:jc w:val="both"/>
            </w:pPr>
            <w:r>
              <w:t>%</w:t>
            </w:r>
          </w:p>
        </w:tc>
        <w:tc>
          <w:tcPr>
            <w:tcW w:w="567"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f</w:t>
            </w:r>
          </w:p>
        </w:tc>
        <w:tc>
          <w:tcPr>
            <w:tcW w:w="567" w:type="dxa"/>
            <w:tcBorders>
              <w:top w:val="single" w:sz="4" w:space="0" w:color="auto"/>
              <w:left w:val="single" w:sz="4" w:space="0" w:color="auto"/>
            </w:tcBorders>
          </w:tcPr>
          <w:p w:rsidR="003614F2" w:rsidRDefault="003614F2" w:rsidP="005040E2">
            <w:pPr>
              <w:spacing w:line="360" w:lineRule="auto"/>
            </w:pPr>
          </w:p>
          <w:p w:rsidR="003614F2" w:rsidRPr="009079E1" w:rsidRDefault="003614F2" w:rsidP="005040E2">
            <w:pPr>
              <w:tabs>
                <w:tab w:val="left" w:pos="2983"/>
              </w:tabs>
              <w:spacing w:line="360" w:lineRule="auto"/>
              <w:jc w:val="both"/>
            </w:pPr>
            <w:r>
              <w:t>%</w:t>
            </w:r>
          </w:p>
        </w:tc>
        <w:tc>
          <w:tcPr>
            <w:tcW w:w="567" w:type="dxa"/>
            <w:tcBorders>
              <w:top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f</w:t>
            </w:r>
          </w:p>
        </w:tc>
        <w:tc>
          <w:tcPr>
            <w:tcW w:w="601" w:type="dxa"/>
            <w:tcBorders>
              <w:top w:val="single" w:sz="4" w:space="0" w:color="auto"/>
              <w:lef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w:t>
            </w:r>
          </w:p>
        </w:tc>
        <w:tc>
          <w:tcPr>
            <w:tcW w:w="533" w:type="dxa"/>
            <w:tcBorders>
              <w:top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f</w:t>
            </w:r>
          </w:p>
        </w:tc>
        <w:tc>
          <w:tcPr>
            <w:tcW w:w="567" w:type="dxa"/>
            <w:tcBorders>
              <w:top w:val="single" w:sz="4" w:space="0" w:color="auto"/>
              <w:lef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w:t>
            </w:r>
          </w:p>
        </w:tc>
        <w:tc>
          <w:tcPr>
            <w:tcW w:w="567" w:type="dxa"/>
            <w:tcBorders>
              <w:top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f</w:t>
            </w:r>
          </w:p>
        </w:tc>
        <w:tc>
          <w:tcPr>
            <w:tcW w:w="567" w:type="dxa"/>
            <w:tcBorders>
              <w:top w:val="single" w:sz="4" w:space="0" w:color="auto"/>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w:t>
            </w:r>
          </w:p>
        </w:tc>
        <w:tc>
          <w:tcPr>
            <w:tcW w:w="885"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330"/>
        </w:trPr>
        <w:tc>
          <w:tcPr>
            <w:tcW w:w="392" w:type="dxa"/>
            <w:vMerge w:val="restart"/>
          </w:tcPr>
          <w:p w:rsidR="003614F2" w:rsidRPr="009079E1" w:rsidRDefault="003614F2" w:rsidP="005040E2">
            <w:pPr>
              <w:tabs>
                <w:tab w:val="left" w:pos="2983"/>
              </w:tabs>
              <w:spacing w:line="360" w:lineRule="auto"/>
              <w:jc w:val="both"/>
            </w:pPr>
            <w:r>
              <w:t>1</w:t>
            </w:r>
          </w:p>
        </w:tc>
        <w:tc>
          <w:tcPr>
            <w:tcW w:w="2551" w:type="dxa"/>
            <w:vMerge w:val="restart"/>
          </w:tcPr>
          <w:p w:rsidR="003614F2" w:rsidRPr="00CA5AA6" w:rsidRDefault="003614F2" w:rsidP="005040E2">
            <w:pPr>
              <w:tabs>
                <w:tab w:val="left" w:pos="2983"/>
              </w:tabs>
              <w:spacing w:line="360" w:lineRule="auto"/>
              <w:jc w:val="both"/>
            </w:pPr>
            <w:r w:rsidRPr="009079E1">
              <w:t xml:space="preserve">Availability of qualified personal in educational strategic planning </w:t>
            </w:r>
            <w:r>
              <w:t>practice</w:t>
            </w:r>
          </w:p>
        </w:tc>
        <w:tc>
          <w:tcPr>
            <w:tcW w:w="1843"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Office (N=84)</w:t>
            </w:r>
          </w:p>
        </w:tc>
        <w:tc>
          <w:tcPr>
            <w:tcW w:w="567" w:type="dxa"/>
            <w:tcBorders>
              <w:left w:val="single" w:sz="4" w:space="0" w:color="auto"/>
              <w:bottom w:val="single" w:sz="4" w:space="0" w:color="auto"/>
              <w:right w:val="single" w:sz="4" w:space="0" w:color="auto"/>
            </w:tcBorders>
          </w:tcPr>
          <w:p w:rsidR="003614F2" w:rsidRDefault="003614F2" w:rsidP="005040E2">
            <w:pPr>
              <w:tabs>
                <w:tab w:val="left" w:pos="2983"/>
              </w:tabs>
              <w:spacing w:line="360" w:lineRule="auto"/>
              <w:jc w:val="both"/>
              <w:rPr>
                <w:sz w:val="20"/>
              </w:rPr>
            </w:pPr>
            <w:r w:rsidRPr="002B2BE3">
              <w:rPr>
                <w:sz w:val="20"/>
              </w:rPr>
              <w:t>4</w:t>
            </w:r>
          </w:p>
          <w:p w:rsidR="003614F2" w:rsidRPr="002B2BE3" w:rsidRDefault="003614F2" w:rsidP="005040E2">
            <w:pPr>
              <w:tabs>
                <w:tab w:val="left" w:pos="2983"/>
              </w:tabs>
              <w:spacing w:line="360" w:lineRule="auto"/>
              <w:jc w:val="both"/>
              <w:rPr>
                <w:sz w:val="20"/>
              </w:rPr>
            </w:pPr>
          </w:p>
        </w:tc>
        <w:tc>
          <w:tcPr>
            <w:tcW w:w="567" w:type="dxa"/>
            <w:tcBorders>
              <w:left w:val="single" w:sz="4" w:space="0" w:color="auto"/>
              <w:bottom w:val="single" w:sz="4" w:space="0" w:color="auto"/>
            </w:tcBorders>
          </w:tcPr>
          <w:p w:rsidR="003614F2" w:rsidRPr="002B2BE3" w:rsidRDefault="003614F2" w:rsidP="005040E2">
            <w:pPr>
              <w:tabs>
                <w:tab w:val="left" w:pos="2983"/>
              </w:tabs>
              <w:spacing w:line="360" w:lineRule="auto"/>
              <w:jc w:val="both"/>
              <w:rPr>
                <w:sz w:val="20"/>
              </w:rPr>
            </w:pPr>
            <w:r w:rsidRPr="002B2BE3">
              <w:rPr>
                <w:sz w:val="20"/>
              </w:rPr>
              <w:t>4.8</w:t>
            </w:r>
          </w:p>
        </w:tc>
        <w:tc>
          <w:tcPr>
            <w:tcW w:w="567" w:type="dxa"/>
            <w:tcBorders>
              <w:bottom w:val="single" w:sz="4" w:space="0" w:color="auto"/>
              <w:right w:val="single" w:sz="4" w:space="0" w:color="auto"/>
            </w:tcBorders>
          </w:tcPr>
          <w:p w:rsidR="003614F2" w:rsidRPr="002B2BE3" w:rsidRDefault="003614F2" w:rsidP="005040E2">
            <w:pPr>
              <w:tabs>
                <w:tab w:val="left" w:pos="2983"/>
              </w:tabs>
              <w:spacing w:line="360" w:lineRule="auto"/>
              <w:jc w:val="both"/>
              <w:rPr>
                <w:sz w:val="20"/>
              </w:rPr>
            </w:pPr>
            <w:r w:rsidRPr="002B2BE3">
              <w:rPr>
                <w:sz w:val="20"/>
              </w:rPr>
              <w:t>17</w:t>
            </w:r>
          </w:p>
        </w:tc>
        <w:tc>
          <w:tcPr>
            <w:tcW w:w="567" w:type="dxa"/>
            <w:tcBorders>
              <w:left w:val="single" w:sz="4" w:space="0" w:color="auto"/>
              <w:bottom w:val="single" w:sz="4" w:space="0" w:color="auto"/>
            </w:tcBorders>
          </w:tcPr>
          <w:p w:rsidR="003614F2" w:rsidRPr="002B2BE3" w:rsidRDefault="003614F2" w:rsidP="005040E2">
            <w:pPr>
              <w:tabs>
                <w:tab w:val="left" w:pos="2983"/>
              </w:tabs>
              <w:spacing w:line="360" w:lineRule="auto"/>
              <w:jc w:val="both"/>
              <w:rPr>
                <w:sz w:val="20"/>
              </w:rPr>
            </w:pPr>
            <w:r w:rsidRPr="002B2BE3">
              <w:rPr>
                <w:sz w:val="20"/>
              </w:rPr>
              <w:t>20.2</w:t>
            </w:r>
          </w:p>
        </w:tc>
        <w:tc>
          <w:tcPr>
            <w:tcW w:w="567" w:type="dxa"/>
            <w:tcBorders>
              <w:bottom w:val="single" w:sz="4" w:space="0" w:color="auto"/>
              <w:right w:val="single" w:sz="4" w:space="0" w:color="auto"/>
            </w:tcBorders>
          </w:tcPr>
          <w:p w:rsidR="003614F2" w:rsidRPr="002B2BE3" w:rsidRDefault="003614F2" w:rsidP="005040E2">
            <w:pPr>
              <w:tabs>
                <w:tab w:val="left" w:pos="2983"/>
              </w:tabs>
              <w:spacing w:line="360" w:lineRule="auto"/>
              <w:jc w:val="both"/>
              <w:rPr>
                <w:sz w:val="20"/>
              </w:rPr>
            </w:pPr>
            <w:r w:rsidRPr="002B2BE3">
              <w:rPr>
                <w:sz w:val="20"/>
              </w:rPr>
              <w:t>26</w:t>
            </w:r>
          </w:p>
        </w:tc>
        <w:tc>
          <w:tcPr>
            <w:tcW w:w="601" w:type="dxa"/>
            <w:tcBorders>
              <w:left w:val="single" w:sz="4" w:space="0" w:color="auto"/>
              <w:bottom w:val="single" w:sz="4" w:space="0" w:color="auto"/>
            </w:tcBorders>
          </w:tcPr>
          <w:p w:rsidR="003614F2" w:rsidRPr="002B2BE3" w:rsidRDefault="003614F2" w:rsidP="005040E2">
            <w:pPr>
              <w:tabs>
                <w:tab w:val="left" w:pos="2983"/>
              </w:tabs>
              <w:spacing w:line="360" w:lineRule="auto"/>
              <w:jc w:val="both"/>
              <w:rPr>
                <w:sz w:val="20"/>
              </w:rPr>
            </w:pPr>
            <w:r w:rsidRPr="002B2BE3">
              <w:rPr>
                <w:sz w:val="20"/>
              </w:rPr>
              <w:t>19.4</w:t>
            </w:r>
          </w:p>
        </w:tc>
        <w:tc>
          <w:tcPr>
            <w:tcW w:w="533" w:type="dxa"/>
            <w:tcBorders>
              <w:bottom w:val="single" w:sz="4" w:space="0" w:color="auto"/>
              <w:right w:val="single" w:sz="4" w:space="0" w:color="auto"/>
            </w:tcBorders>
          </w:tcPr>
          <w:p w:rsidR="003614F2" w:rsidRPr="002B2BE3" w:rsidRDefault="003614F2" w:rsidP="005040E2">
            <w:pPr>
              <w:tabs>
                <w:tab w:val="left" w:pos="2983"/>
              </w:tabs>
              <w:spacing w:line="360" w:lineRule="auto"/>
              <w:jc w:val="both"/>
              <w:rPr>
                <w:sz w:val="20"/>
              </w:rPr>
            </w:pPr>
            <w:r w:rsidRPr="002B2BE3">
              <w:rPr>
                <w:sz w:val="20"/>
              </w:rPr>
              <w:t>27</w:t>
            </w:r>
          </w:p>
        </w:tc>
        <w:tc>
          <w:tcPr>
            <w:tcW w:w="567" w:type="dxa"/>
            <w:tcBorders>
              <w:left w:val="single" w:sz="4" w:space="0" w:color="auto"/>
              <w:bottom w:val="single" w:sz="4" w:space="0" w:color="auto"/>
            </w:tcBorders>
          </w:tcPr>
          <w:p w:rsidR="003614F2" w:rsidRPr="002B2BE3" w:rsidRDefault="003614F2" w:rsidP="005040E2">
            <w:pPr>
              <w:tabs>
                <w:tab w:val="left" w:pos="2983"/>
              </w:tabs>
              <w:spacing w:line="360" w:lineRule="auto"/>
              <w:jc w:val="both"/>
              <w:rPr>
                <w:sz w:val="20"/>
              </w:rPr>
            </w:pPr>
            <w:r w:rsidRPr="002B2BE3">
              <w:rPr>
                <w:sz w:val="20"/>
              </w:rPr>
              <w:t>32.1</w:t>
            </w:r>
          </w:p>
        </w:tc>
        <w:tc>
          <w:tcPr>
            <w:tcW w:w="567" w:type="dxa"/>
            <w:tcBorders>
              <w:bottom w:val="single" w:sz="4" w:space="0" w:color="auto"/>
              <w:right w:val="single" w:sz="4" w:space="0" w:color="auto"/>
            </w:tcBorders>
          </w:tcPr>
          <w:p w:rsidR="003614F2" w:rsidRPr="002B2BE3" w:rsidRDefault="003614F2" w:rsidP="005040E2">
            <w:pPr>
              <w:tabs>
                <w:tab w:val="left" w:pos="2983"/>
              </w:tabs>
              <w:spacing w:line="360" w:lineRule="auto"/>
              <w:jc w:val="both"/>
              <w:rPr>
                <w:sz w:val="20"/>
              </w:rPr>
            </w:pPr>
            <w:r w:rsidRPr="002B2BE3">
              <w:rPr>
                <w:sz w:val="20"/>
              </w:rPr>
              <w:t>10</w:t>
            </w:r>
          </w:p>
        </w:tc>
        <w:tc>
          <w:tcPr>
            <w:tcW w:w="567" w:type="dxa"/>
            <w:tcBorders>
              <w:left w:val="single" w:sz="4" w:space="0" w:color="auto"/>
              <w:bottom w:val="single" w:sz="4" w:space="0" w:color="auto"/>
              <w:right w:val="single" w:sz="4" w:space="0" w:color="auto"/>
            </w:tcBorders>
          </w:tcPr>
          <w:p w:rsidR="003614F2" w:rsidRPr="002B2BE3" w:rsidRDefault="003614F2" w:rsidP="005040E2">
            <w:pPr>
              <w:tabs>
                <w:tab w:val="left" w:pos="2983"/>
              </w:tabs>
              <w:spacing w:line="360" w:lineRule="auto"/>
              <w:jc w:val="both"/>
              <w:rPr>
                <w:sz w:val="20"/>
              </w:rPr>
            </w:pPr>
            <w:r w:rsidRPr="002B2BE3">
              <w:rPr>
                <w:sz w:val="20"/>
              </w:rPr>
              <w:t>11.9</w:t>
            </w:r>
          </w:p>
        </w:tc>
        <w:tc>
          <w:tcPr>
            <w:tcW w:w="885"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12.15</w:t>
            </w:r>
          </w:p>
        </w:tc>
      </w:tr>
      <w:tr w:rsidR="003614F2" w:rsidRPr="009079E1" w:rsidTr="00F6536B">
        <w:trPr>
          <w:trHeight w:val="210"/>
        </w:trPr>
        <w:tc>
          <w:tcPr>
            <w:tcW w:w="392" w:type="dxa"/>
            <w:vMerge/>
          </w:tcPr>
          <w:p w:rsidR="003614F2" w:rsidRPr="009079E1" w:rsidRDefault="003614F2" w:rsidP="005040E2">
            <w:pPr>
              <w:tabs>
                <w:tab w:val="left" w:pos="2983"/>
              </w:tabs>
              <w:spacing w:line="360" w:lineRule="auto"/>
              <w:jc w:val="both"/>
            </w:pPr>
          </w:p>
        </w:tc>
        <w:tc>
          <w:tcPr>
            <w:tcW w:w="2551" w:type="dxa"/>
            <w:vMerge/>
          </w:tcPr>
          <w:p w:rsidR="003614F2" w:rsidRDefault="003614F2" w:rsidP="005040E2">
            <w:pPr>
              <w:tabs>
                <w:tab w:val="left" w:pos="2983"/>
              </w:tabs>
              <w:spacing w:line="360" w:lineRule="auto"/>
              <w:jc w:val="both"/>
            </w:pPr>
          </w:p>
        </w:tc>
        <w:tc>
          <w:tcPr>
            <w:tcW w:w="1843"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School(N=120)</w:t>
            </w:r>
          </w:p>
        </w:tc>
        <w:tc>
          <w:tcPr>
            <w:tcW w:w="567" w:type="dxa"/>
            <w:tcBorders>
              <w:top w:val="single" w:sz="4" w:space="0" w:color="auto"/>
              <w:left w:val="single" w:sz="4" w:space="0" w:color="auto"/>
              <w:right w:val="single" w:sz="4" w:space="0" w:color="auto"/>
            </w:tcBorders>
          </w:tcPr>
          <w:p w:rsidR="003614F2" w:rsidRPr="002B2BE3" w:rsidRDefault="003614F2" w:rsidP="005040E2">
            <w:pPr>
              <w:tabs>
                <w:tab w:val="left" w:pos="2983"/>
              </w:tabs>
              <w:spacing w:line="360" w:lineRule="auto"/>
              <w:jc w:val="both"/>
              <w:rPr>
                <w:sz w:val="20"/>
              </w:rPr>
            </w:pPr>
            <w:r w:rsidRPr="002B2BE3">
              <w:rPr>
                <w:sz w:val="20"/>
              </w:rPr>
              <w:t>17</w:t>
            </w:r>
          </w:p>
        </w:tc>
        <w:tc>
          <w:tcPr>
            <w:tcW w:w="567" w:type="dxa"/>
            <w:tcBorders>
              <w:top w:val="single" w:sz="4" w:space="0" w:color="auto"/>
              <w:left w:val="single" w:sz="4" w:space="0" w:color="auto"/>
            </w:tcBorders>
          </w:tcPr>
          <w:p w:rsidR="003614F2" w:rsidRPr="002B2BE3" w:rsidRDefault="003614F2" w:rsidP="005040E2">
            <w:pPr>
              <w:tabs>
                <w:tab w:val="left" w:pos="2983"/>
              </w:tabs>
              <w:spacing w:line="360" w:lineRule="auto"/>
              <w:jc w:val="both"/>
              <w:rPr>
                <w:sz w:val="20"/>
              </w:rPr>
            </w:pPr>
            <w:r w:rsidRPr="002B2BE3">
              <w:rPr>
                <w:sz w:val="20"/>
              </w:rPr>
              <w:t>14.</w:t>
            </w:r>
            <w:r w:rsidRPr="002B2BE3">
              <w:rPr>
                <w:sz w:val="20"/>
              </w:rPr>
              <w:lastRenderedPageBreak/>
              <w:t>2</w:t>
            </w:r>
          </w:p>
        </w:tc>
        <w:tc>
          <w:tcPr>
            <w:tcW w:w="567" w:type="dxa"/>
            <w:tcBorders>
              <w:top w:val="single" w:sz="4" w:space="0" w:color="auto"/>
              <w:right w:val="single" w:sz="4" w:space="0" w:color="auto"/>
            </w:tcBorders>
          </w:tcPr>
          <w:p w:rsidR="003614F2" w:rsidRPr="002B2BE3" w:rsidRDefault="003614F2" w:rsidP="005040E2">
            <w:pPr>
              <w:tabs>
                <w:tab w:val="left" w:pos="2983"/>
              </w:tabs>
              <w:spacing w:line="360" w:lineRule="auto"/>
              <w:jc w:val="both"/>
              <w:rPr>
                <w:sz w:val="20"/>
              </w:rPr>
            </w:pPr>
            <w:r w:rsidRPr="002B2BE3">
              <w:rPr>
                <w:sz w:val="20"/>
              </w:rPr>
              <w:lastRenderedPageBreak/>
              <w:t>21</w:t>
            </w:r>
          </w:p>
        </w:tc>
        <w:tc>
          <w:tcPr>
            <w:tcW w:w="567" w:type="dxa"/>
            <w:tcBorders>
              <w:top w:val="single" w:sz="4" w:space="0" w:color="auto"/>
              <w:left w:val="single" w:sz="4" w:space="0" w:color="auto"/>
            </w:tcBorders>
          </w:tcPr>
          <w:p w:rsidR="003614F2" w:rsidRPr="002B2BE3" w:rsidRDefault="003614F2" w:rsidP="005040E2">
            <w:pPr>
              <w:tabs>
                <w:tab w:val="left" w:pos="2983"/>
              </w:tabs>
              <w:spacing w:line="360" w:lineRule="auto"/>
              <w:jc w:val="both"/>
              <w:rPr>
                <w:sz w:val="20"/>
              </w:rPr>
            </w:pPr>
            <w:r w:rsidRPr="002B2BE3">
              <w:rPr>
                <w:sz w:val="20"/>
              </w:rPr>
              <w:t>17.</w:t>
            </w:r>
            <w:r w:rsidRPr="002B2BE3">
              <w:rPr>
                <w:sz w:val="20"/>
              </w:rPr>
              <w:lastRenderedPageBreak/>
              <w:t>5</w:t>
            </w:r>
          </w:p>
        </w:tc>
        <w:tc>
          <w:tcPr>
            <w:tcW w:w="567" w:type="dxa"/>
            <w:tcBorders>
              <w:top w:val="single" w:sz="4" w:space="0" w:color="auto"/>
              <w:right w:val="single" w:sz="4" w:space="0" w:color="auto"/>
            </w:tcBorders>
          </w:tcPr>
          <w:p w:rsidR="003614F2" w:rsidRPr="002B2BE3" w:rsidRDefault="003614F2" w:rsidP="005040E2">
            <w:pPr>
              <w:tabs>
                <w:tab w:val="left" w:pos="2983"/>
              </w:tabs>
              <w:spacing w:line="360" w:lineRule="auto"/>
              <w:jc w:val="both"/>
              <w:rPr>
                <w:sz w:val="20"/>
              </w:rPr>
            </w:pPr>
            <w:r w:rsidRPr="002B2BE3">
              <w:rPr>
                <w:sz w:val="20"/>
              </w:rPr>
              <w:lastRenderedPageBreak/>
              <w:t>21</w:t>
            </w:r>
          </w:p>
        </w:tc>
        <w:tc>
          <w:tcPr>
            <w:tcW w:w="601" w:type="dxa"/>
            <w:tcBorders>
              <w:top w:val="single" w:sz="4" w:space="0" w:color="auto"/>
              <w:left w:val="single" w:sz="4" w:space="0" w:color="auto"/>
            </w:tcBorders>
          </w:tcPr>
          <w:p w:rsidR="003614F2" w:rsidRPr="002B2BE3" w:rsidRDefault="003614F2" w:rsidP="005040E2">
            <w:pPr>
              <w:tabs>
                <w:tab w:val="left" w:pos="2983"/>
              </w:tabs>
              <w:spacing w:line="360" w:lineRule="auto"/>
              <w:jc w:val="both"/>
              <w:rPr>
                <w:sz w:val="20"/>
              </w:rPr>
            </w:pPr>
            <w:r w:rsidRPr="002B2BE3">
              <w:rPr>
                <w:sz w:val="20"/>
              </w:rPr>
              <w:t>17.5</w:t>
            </w:r>
          </w:p>
        </w:tc>
        <w:tc>
          <w:tcPr>
            <w:tcW w:w="533" w:type="dxa"/>
            <w:tcBorders>
              <w:top w:val="single" w:sz="4" w:space="0" w:color="auto"/>
              <w:right w:val="single" w:sz="4" w:space="0" w:color="auto"/>
            </w:tcBorders>
          </w:tcPr>
          <w:p w:rsidR="003614F2" w:rsidRPr="002B2BE3" w:rsidRDefault="003614F2" w:rsidP="005040E2">
            <w:pPr>
              <w:tabs>
                <w:tab w:val="left" w:pos="2983"/>
              </w:tabs>
              <w:spacing w:line="360" w:lineRule="auto"/>
              <w:jc w:val="both"/>
              <w:rPr>
                <w:sz w:val="20"/>
              </w:rPr>
            </w:pPr>
            <w:r w:rsidRPr="002B2BE3">
              <w:rPr>
                <w:sz w:val="20"/>
              </w:rPr>
              <w:t>33</w:t>
            </w:r>
          </w:p>
        </w:tc>
        <w:tc>
          <w:tcPr>
            <w:tcW w:w="567" w:type="dxa"/>
            <w:tcBorders>
              <w:top w:val="single" w:sz="4" w:space="0" w:color="auto"/>
              <w:left w:val="single" w:sz="4" w:space="0" w:color="auto"/>
            </w:tcBorders>
          </w:tcPr>
          <w:p w:rsidR="003614F2" w:rsidRPr="002B2BE3" w:rsidRDefault="003614F2" w:rsidP="005040E2">
            <w:pPr>
              <w:tabs>
                <w:tab w:val="left" w:pos="2983"/>
              </w:tabs>
              <w:spacing w:line="360" w:lineRule="auto"/>
              <w:jc w:val="both"/>
              <w:rPr>
                <w:sz w:val="20"/>
              </w:rPr>
            </w:pPr>
            <w:r w:rsidRPr="002B2BE3">
              <w:rPr>
                <w:sz w:val="20"/>
              </w:rPr>
              <w:t>27.</w:t>
            </w:r>
            <w:r w:rsidRPr="002B2BE3">
              <w:rPr>
                <w:sz w:val="20"/>
              </w:rPr>
              <w:lastRenderedPageBreak/>
              <w:t>5</w:t>
            </w:r>
          </w:p>
        </w:tc>
        <w:tc>
          <w:tcPr>
            <w:tcW w:w="567" w:type="dxa"/>
            <w:tcBorders>
              <w:top w:val="single" w:sz="4" w:space="0" w:color="auto"/>
              <w:right w:val="single" w:sz="4" w:space="0" w:color="auto"/>
            </w:tcBorders>
          </w:tcPr>
          <w:p w:rsidR="003614F2" w:rsidRPr="002B2BE3" w:rsidRDefault="003614F2" w:rsidP="005040E2">
            <w:pPr>
              <w:tabs>
                <w:tab w:val="left" w:pos="2983"/>
              </w:tabs>
              <w:spacing w:line="360" w:lineRule="auto"/>
              <w:jc w:val="both"/>
              <w:rPr>
                <w:sz w:val="20"/>
              </w:rPr>
            </w:pPr>
            <w:r w:rsidRPr="002B2BE3">
              <w:rPr>
                <w:sz w:val="20"/>
              </w:rPr>
              <w:lastRenderedPageBreak/>
              <w:t>28</w:t>
            </w:r>
          </w:p>
        </w:tc>
        <w:tc>
          <w:tcPr>
            <w:tcW w:w="567" w:type="dxa"/>
            <w:tcBorders>
              <w:top w:val="single" w:sz="4" w:space="0" w:color="auto"/>
              <w:left w:val="single" w:sz="4" w:space="0" w:color="auto"/>
              <w:right w:val="single" w:sz="4" w:space="0" w:color="auto"/>
            </w:tcBorders>
          </w:tcPr>
          <w:p w:rsidR="003614F2" w:rsidRPr="002B2BE3" w:rsidRDefault="003614F2" w:rsidP="005040E2">
            <w:pPr>
              <w:tabs>
                <w:tab w:val="left" w:pos="2983"/>
              </w:tabs>
              <w:spacing w:line="360" w:lineRule="auto"/>
              <w:jc w:val="both"/>
              <w:rPr>
                <w:sz w:val="20"/>
              </w:rPr>
            </w:pPr>
            <w:r w:rsidRPr="002B2BE3">
              <w:rPr>
                <w:sz w:val="20"/>
              </w:rPr>
              <w:t>23.</w:t>
            </w:r>
            <w:r w:rsidRPr="002B2BE3">
              <w:rPr>
                <w:sz w:val="20"/>
              </w:rPr>
              <w:lastRenderedPageBreak/>
              <w:t>3</w:t>
            </w:r>
          </w:p>
        </w:tc>
        <w:tc>
          <w:tcPr>
            <w:tcW w:w="885"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300"/>
        </w:trPr>
        <w:tc>
          <w:tcPr>
            <w:tcW w:w="392" w:type="dxa"/>
            <w:vMerge w:val="restart"/>
          </w:tcPr>
          <w:p w:rsidR="003614F2" w:rsidRPr="009079E1" w:rsidRDefault="003614F2" w:rsidP="005040E2">
            <w:pPr>
              <w:tabs>
                <w:tab w:val="left" w:pos="2983"/>
              </w:tabs>
              <w:spacing w:line="360" w:lineRule="auto"/>
              <w:jc w:val="both"/>
            </w:pPr>
            <w:r>
              <w:lastRenderedPageBreak/>
              <w:t>2</w:t>
            </w:r>
          </w:p>
        </w:tc>
        <w:tc>
          <w:tcPr>
            <w:tcW w:w="2551" w:type="dxa"/>
            <w:vMerge w:val="restart"/>
          </w:tcPr>
          <w:p w:rsidR="003614F2" w:rsidRPr="009079E1" w:rsidRDefault="003614F2" w:rsidP="005040E2">
            <w:pPr>
              <w:tabs>
                <w:tab w:val="left" w:pos="2983"/>
              </w:tabs>
              <w:spacing w:line="360" w:lineRule="auto"/>
              <w:jc w:val="both"/>
            </w:pPr>
            <w:r w:rsidRPr="009079E1">
              <w:t xml:space="preserve">  Availability of continuous trainings for the educational strategic planners</w:t>
            </w:r>
          </w:p>
        </w:tc>
        <w:tc>
          <w:tcPr>
            <w:tcW w:w="1843"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Office (N=84)</w:t>
            </w:r>
          </w:p>
        </w:tc>
        <w:tc>
          <w:tcPr>
            <w:tcW w:w="567" w:type="dxa"/>
            <w:tcBorders>
              <w:left w:val="single" w:sz="4" w:space="0" w:color="auto"/>
              <w:bottom w:val="single" w:sz="4" w:space="0" w:color="auto"/>
              <w:right w:val="single" w:sz="4" w:space="0" w:color="auto"/>
            </w:tcBorders>
          </w:tcPr>
          <w:p w:rsidR="003614F2" w:rsidRDefault="003614F2" w:rsidP="005040E2">
            <w:pPr>
              <w:tabs>
                <w:tab w:val="left" w:pos="2983"/>
              </w:tabs>
              <w:spacing w:line="360" w:lineRule="auto"/>
              <w:jc w:val="both"/>
              <w:rPr>
                <w:sz w:val="20"/>
              </w:rPr>
            </w:pPr>
            <w:r w:rsidRPr="00A3549A">
              <w:rPr>
                <w:sz w:val="20"/>
              </w:rPr>
              <w:t>9</w:t>
            </w:r>
          </w:p>
          <w:p w:rsidR="003614F2" w:rsidRPr="00A3549A" w:rsidRDefault="003614F2" w:rsidP="005040E2">
            <w:pPr>
              <w:tabs>
                <w:tab w:val="left" w:pos="2983"/>
              </w:tabs>
              <w:spacing w:line="360" w:lineRule="auto"/>
              <w:jc w:val="both"/>
              <w:rPr>
                <w:sz w:val="20"/>
              </w:rPr>
            </w:pPr>
          </w:p>
        </w:tc>
        <w:tc>
          <w:tcPr>
            <w:tcW w:w="567" w:type="dxa"/>
            <w:tcBorders>
              <w:left w:val="single" w:sz="4" w:space="0" w:color="auto"/>
              <w:bottom w:val="single" w:sz="4" w:space="0" w:color="auto"/>
            </w:tcBorders>
          </w:tcPr>
          <w:p w:rsidR="003614F2" w:rsidRPr="00A3549A" w:rsidRDefault="003614F2" w:rsidP="005040E2">
            <w:pPr>
              <w:tabs>
                <w:tab w:val="left" w:pos="2983"/>
              </w:tabs>
              <w:spacing w:line="360" w:lineRule="auto"/>
              <w:jc w:val="both"/>
              <w:rPr>
                <w:sz w:val="20"/>
              </w:rPr>
            </w:pPr>
            <w:r w:rsidRPr="00A3549A">
              <w:rPr>
                <w:sz w:val="20"/>
              </w:rPr>
              <w:t>10.7</w:t>
            </w:r>
          </w:p>
        </w:tc>
        <w:tc>
          <w:tcPr>
            <w:tcW w:w="567" w:type="dxa"/>
            <w:tcBorders>
              <w:bottom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10</w:t>
            </w:r>
          </w:p>
        </w:tc>
        <w:tc>
          <w:tcPr>
            <w:tcW w:w="567" w:type="dxa"/>
            <w:tcBorders>
              <w:left w:val="single" w:sz="4" w:space="0" w:color="auto"/>
              <w:bottom w:val="single" w:sz="4" w:space="0" w:color="auto"/>
            </w:tcBorders>
          </w:tcPr>
          <w:p w:rsidR="003614F2" w:rsidRPr="00A3549A" w:rsidRDefault="003614F2" w:rsidP="005040E2">
            <w:pPr>
              <w:tabs>
                <w:tab w:val="left" w:pos="2983"/>
              </w:tabs>
              <w:spacing w:line="360" w:lineRule="auto"/>
              <w:jc w:val="both"/>
              <w:rPr>
                <w:sz w:val="20"/>
              </w:rPr>
            </w:pPr>
            <w:r w:rsidRPr="00A3549A">
              <w:rPr>
                <w:sz w:val="20"/>
              </w:rPr>
              <w:t>11.9</w:t>
            </w:r>
          </w:p>
        </w:tc>
        <w:tc>
          <w:tcPr>
            <w:tcW w:w="567" w:type="dxa"/>
            <w:tcBorders>
              <w:bottom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22</w:t>
            </w:r>
          </w:p>
        </w:tc>
        <w:tc>
          <w:tcPr>
            <w:tcW w:w="601" w:type="dxa"/>
            <w:tcBorders>
              <w:left w:val="single" w:sz="4" w:space="0" w:color="auto"/>
              <w:bottom w:val="single" w:sz="4" w:space="0" w:color="auto"/>
            </w:tcBorders>
          </w:tcPr>
          <w:p w:rsidR="003614F2" w:rsidRPr="00A3549A" w:rsidRDefault="003614F2" w:rsidP="005040E2">
            <w:pPr>
              <w:tabs>
                <w:tab w:val="left" w:pos="2983"/>
              </w:tabs>
              <w:spacing w:line="360" w:lineRule="auto"/>
              <w:jc w:val="both"/>
              <w:rPr>
                <w:sz w:val="20"/>
              </w:rPr>
            </w:pPr>
            <w:r w:rsidRPr="00A3549A">
              <w:rPr>
                <w:sz w:val="20"/>
              </w:rPr>
              <w:t>26.2</w:t>
            </w:r>
          </w:p>
        </w:tc>
        <w:tc>
          <w:tcPr>
            <w:tcW w:w="533" w:type="dxa"/>
            <w:tcBorders>
              <w:bottom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35</w:t>
            </w:r>
          </w:p>
        </w:tc>
        <w:tc>
          <w:tcPr>
            <w:tcW w:w="567" w:type="dxa"/>
            <w:tcBorders>
              <w:left w:val="single" w:sz="4" w:space="0" w:color="auto"/>
              <w:bottom w:val="single" w:sz="4" w:space="0" w:color="auto"/>
            </w:tcBorders>
          </w:tcPr>
          <w:p w:rsidR="003614F2" w:rsidRPr="00A3549A" w:rsidRDefault="003614F2" w:rsidP="005040E2">
            <w:pPr>
              <w:tabs>
                <w:tab w:val="left" w:pos="2983"/>
              </w:tabs>
              <w:spacing w:line="360" w:lineRule="auto"/>
              <w:jc w:val="both"/>
              <w:rPr>
                <w:sz w:val="20"/>
              </w:rPr>
            </w:pPr>
            <w:r w:rsidRPr="00A3549A">
              <w:rPr>
                <w:sz w:val="20"/>
              </w:rPr>
              <w:t>41.7</w:t>
            </w:r>
          </w:p>
        </w:tc>
        <w:tc>
          <w:tcPr>
            <w:tcW w:w="567" w:type="dxa"/>
            <w:tcBorders>
              <w:bottom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8</w:t>
            </w:r>
          </w:p>
        </w:tc>
        <w:tc>
          <w:tcPr>
            <w:tcW w:w="567" w:type="dxa"/>
            <w:tcBorders>
              <w:left w:val="single" w:sz="4" w:space="0" w:color="auto"/>
              <w:bottom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9.5</w:t>
            </w:r>
          </w:p>
        </w:tc>
        <w:tc>
          <w:tcPr>
            <w:tcW w:w="885"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1.750</w:t>
            </w:r>
          </w:p>
        </w:tc>
      </w:tr>
      <w:tr w:rsidR="003614F2" w:rsidRPr="009079E1" w:rsidTr="00F6536B">
        <w:trPr>
          <w:trHeight w:val="255"/>
        </w:trPr>
        <w:tc>
          <w:tcPr>
            <w:tcW w:w="392" w:type="dxa"/>
            <w:vMerge/>
          </w:tcPr>
          <w:p w:rsidR="003614F2" w:rsidRPr="009079E1" w:rsidRDefault="003614F2" w:rsidP="005040E2">
            <w:pPr>
              <w:tabs>
                <w:tab w:val="left" w:pos="2983"/>
              </w:tabs>
              <w:spacing w:line="360" w:lineRule="auto"/>
              <w:jc w:val="both"/>
            </w:pPr>
          </w:p>
        </w:tc>
        <w:tc>
          <w:tcPr>
            <w:tcW w:w="2551" w:type="dxa"/>
            <w:vMerge/>
          </w:tcPr>
          <w:p w:rsidR="003614F2" w:rsidRDefault="003614F2" w:rsidP="005040E2">
            <w:pPr>
              <w:tabs>
                <w:tab w:val="left" w:pos="2983"/>
              </w:tabs>
              <w:spacing w:line="360" w:lineRule="auto"/>
              <w:jc w:val="both"/>
            </w:pPr>
          </w:p>
        </w:tc>
        <w:tc>
          <w:tcPr>
            <w:tcW w:w="1843"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School(N=120)</w:t>
            </w:r>
          </w:p>
        </w:tc>
        <w:tc>
          <w:tcPr>
            <w:tcW w:w="567" w:type="dxa"/>
            <w:tcBorders>
              <w:top w:val="single" w:sz="4" w:space="0" w:color="auto"/>
              <w:left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16</w:t>
            </w:r>
          </w:p>
        </w:tc>
        <w:tc>
          <w:tcPr>
            <w:tcW w:w="567" w:type="dxa"/>
            <w:tcBorders>
              <w:top w:val="single" w:sz="4" w:space="0" w:color="auto"/>
              <w:lef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13.3</w:t>
            </w:r>
          </w:p>
        </w:tc>
        <w:tc>
          <w:tcPr>
            <w:tcW w:w="567" w:type="dxa"/>
            <w:tcBorders>
              <w:top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12</w:t>
            </w:r>
          </w:p>
        </w:tc>
        <w:tc>
          <w:tcPr>
            <w:tcW w:w="567" w:type="dxa"/>
            <w:tcBorders>
              <w:top w:val="single" w:sz="4" w:space="0" w:color="auto"/>
              <w:lef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10.0</w:t>
            </w:r>
          </w:p>
        </w:tc>
        <w:tc>
          <w:tcPr>
            <w:tcW w:w="567" w:type="dxa"/>
            <w:tcBorders>
              <w:top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26</w:t>
            </w:r>
          </w:p>
        </w:tc>
        <w:tc>
          <w:tcPr>
            <w:tcW w:w="601" w:type="dxa"/>
            <w:tcBorders>
              <w:top w:val="single" w:sz="4" w:space="0" w:color="auto"/>
              <w:lef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28.2</w:t>
            </w:r>
          </w:p>
        </w:tc>
        <w:tc>
          <w:tcPr>
            <w:tcW w:w="533" w:type="dxa"/>
            <w:tcBorders>
              <w:top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49</w:t>
            </w:r>
          </w:p>
        </w:tc>
        <w:tc>
          <w:tcPr>
            <w:tcW w:w="567" w:type="dxa"/>
            <w:tcBorders>
              <w:top w:val="single" w:sz="4" w:space="0" w:color="auto"/>
              <w:lef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40.8</w:t>
            </w:r>
          </w:p>
        </w:tc>
        <w:tc>
          <w:tcPr>
            <w:tcW w:w="567" w:type="dxa"/>
            <w:tcBorders>
              <w:top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17</w:t>
            </w:r>
          </w:p>
        </w:tc>
        <w:tc>
          <w:tcPr>
            <w:tcW w:w="567" w:type="dxa"/>
            <w:tcBorders>
              <w:top w:val="single" w:sz="4" w:space="0" w:color="auto"/>
              <w:left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14.2</w:t>
            </w:r>
          </w:p>
        </w:tc>
        <w:tc>
          <w:tcPr>
            <w:tcW w:w="885"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390"/>
        </w:trPr>
        <w:tc>
          <w:tcPr>
            <w:tcW w:w="392" w:type="dxa"/>
            <w:vMerge w:val="restart"/>
          </w:tcPr>
          <w:p w:rsidR="003614F2" w:rsidRPr="009079E1" w:rsidRDefault="003614F2" w:rsidP="005040E2">
            <w:pPr>
              <w:tabs>
                <w:tab w:val="left" w:pos="2983"/>
              </w:tabs>
              <w:spacing w:line="360" w:lineRule="auto"/>
              <w:jc w:val="both"/>
            </w:pPr>
            <w:r>
              <w:t>3</w:t>
            </w:r>
          </w:p>
        </w:tc>
        <w:tc>
          <w:tcPr>
            <w:tcW w:w="2551" w:type="dxa"/>
            <w:vMerge w:val="restart"/>
          </w:tcPr>
          <w:p w:rsidR="003614F2" w:rsidRPr="009079E1" w:rsidRDefault="003614F2" w:rsidP="005040E2">
            <w:pPr>
              <w:tabs>
                <w:tab w:val="left" w:pos="2983"/>
              </w:tabs>
              <w:spacing w:line="360" w:lineRule="auto"/>
              <w:jc w:val="both"/>
            </w:pPr>
            <w:r w:rsidRPr="009079E1">
              <w:t>Adequate years of experiences of planners on strategic plan practices</w:t>
            </w:r>
          </w:p>
        </w:tc>
        <w:tc>
          <w:tcPr>
            <w:tcW w:w="1843"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Office (N=84)</w:t>
            </w:r>
          </w:p>
        </w:tc>
        <w:tc>
          <w:tcPr>
            <w:tcW w:w="567" w:type="dxa"/>
            <w:tcBorders>
              <w:left w:val="single" w:sz="4" w:space="0" w:color="auto"/>
              <w:bottom w:val="single" w:sz="4" w:space="0" w:color="auto"/>
              <w:right w:val="single" w:sz="4" w:space="0" w:color="auto"/>
            </w:tcBorders>
          </w:tcPr>
          <w:p w:rsidR="003614F2" w:rsidRDefault="003614F2" w:rsidP="005040E2">
            <w:pPr>
              <w:tabs>
                <w:tab w:val="left" w:pos="2983"/>
              </w:tabs>
              <w:spacing w:line="360" w:lineRule="auto"/>
              <w:jc w:val="both"/>
              <w:rPr>
                <w:sz w:val="20"/>
              </w:rPr>
            </w:pPr>
            <w:r w:rsidRPr="00A3549A">
              <w:rPr>
                <w:sz w:val="20"/>
              </w:rPr>
              <w:t>6</w:t>
            </w:r>
          </w:p>
          <w:p w:rsidR="003614F2" w:rsidRPr="00A3549A" w:rsidRDefault="003614F2" w:rsidP="005040E2">
            <w:pPr>
              <w:tabs>
                <w:tab w:val="left" w:pos="2983"/>
              </w:tabs>
              <w:spacing w:line="360" w:lineRule="auto"/>
              <w:jc w:val="both"/>
              <w:rPr>
                <w:sz w:val="20"/>
              </w:rPr>
            </w:pPr>
          </w:p>
        </w:tc>
        <w:tc>
          <w:tcPr>
            <w:tcW w:w="567" w:type="dxa"/>
            <w:tcBorders>
              <w:left w:val="single" w:sz="4" w:space="0" w:color="auto"/>
              <w:bottom w:val="single" w:sz="4" w:space="0" w:color="auto"/>
            </w:tcBorders>
          </w:tcPr>
          <w:p w:rsidR="003614F2" w:rsidRPr="00A3549A" w:rsidRDefault="003614F2" w:rsidP="005040E2">
            <w:pPr>
              <w:tabs>
                <w:tab w:val="left" w:pos="2983"/>
              </w:tabs>
              <w:spacing w:line="360" w:lineRule="auto"/>
              <w:jc w:val="both"/>
              <w:rPr>
                <w:sz w:val="20"/>
              </w:rPr>
            </w:pPr>
            <w:r w:rsidRPr="00A3549A">
              <w:rPr>
                <w:sz w:val="20"/>
              </w:rPr>
              <w:t>7.1</w:t>
            </w:r>
          </w:p>
        </w:tc>
        <w:tc>
          <w:tcPr>
            <w:tcW w:w="567" w:type="dxa"/>
            <w:tcBorders>
              <w:bottom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7</w:t>
            </w:r>
          </w:p>
        </w:tc>
        <w:tc>
          <w:tcPr>
            <w:tcW w:w="567" w:type="dxa"/>
            <w:tcBorders>
              <w:left w:val="single" w:sz="4" w:space="0" w:color="auto"/>
              <w:bottom w:val="single" w:sz="4" w:space="0" w:color="auto"/>
            </w:tcBorders>
          </w:tcPr>
          <w:p w:rsidR="003614F2" w:rsidRPr="00A3549A" w:rsidRDefault="003614F2" w:rsidP="005040E2">
            <w:pPr>
              <w:tabs>
                <w:tab w:val="left" w:pos="2983"/>
              </w:tabs>
              <w:spacing w:line="360" w:lineRule="auto"/>
              <w:jc w:val="both"/>
              <w:rPr>
                <w:sz w:val="20"/>
              </w:rPr>
            </w:pPr>
            <w:r w:rsidRPr="00A3549A">
              <w:rPr>
                <w:sz w:val="20"/>
              </w:rPr>
              <w:t>8.3</w:t>
            </w:r>
          </w:p>
        </w:tc>
        <w:tc>
          <w:tcPr>
            <w:tcW w:w="567" w:type="dxa"/>
            <w:tcBorders>
              <w:bottom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32</w:t>
            </w:r>
          </w:p>
        </w:tc>
        <w:tc>
          <w:tcPr>
            <w:tcW w:w="601" w:type="dxa"/>
            <w:tcBorders>
              <w:left w:val="single" w:sz="4" w:space="0" w:color="auto"/>
              <w:bottom w:val="single" w:sz="4" w:space="0" w:color="auto"/>
            </w:tcBorders>
          </w:tcPr>
          <w:p w:rsidR="003614F2" w:rsidRPr="00A3549A" w:rsidRDefault="003614F2" w:rsidP="005040E2">
            <w:pPr>
              <w:tabs>
                <w:tab w:val="left" w:pos="2983"/>
              </w:tabs>
              <w:spacing w:line="360" w:lineRule="auto"/>
              <w:jc w:val="both"/>
              <w:rPr>
                <w:sz w:val="20"/>
              </w:rPr>
            </w:pPr>
            <w:r w:rsidRPr="00A3549A">
              <w:rPr>
                <w:sz w:val="20"/>
              </w:rPr>
              <w:t>38.1</w:t>
            </w:r>
          </w:p>
        </w:tc>
        <w:tc>
          <w:tcPr>
            <w:tcW w:w="533" w:type="dxa"/>
            <w:tcBorders>
              <w:bottom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33</w:t>
            </w:r>
          </w:p>
        </w:tc>
        <w:tc>
          <w:tcPr>
            <w:tcW w:w="567" w:type="dxa"/>
            <w:tcBorders>
              <w:left w:val="single" w:sz="4" w:space="0" w:color="auto"/>
              <w:bottom w:val="single" w:sz="4" w:space="0" w:color="auto"/>
            </w:tcBorders>
          </w:tcPr>
          <w:p w:rsidR="003614F2" w:rsidRPr="00A3549A" w:rsidRDefault="003614F2" w:rsidP="005040E2">
            <w:pPr>
              <w:tabs>
                <w:tab w:val="left" w:pos="2983"/>
              </w:tabs>
              <w:spacing w:line="360" w:lineRule="auto"/>
              <w:jc w:val="both"/>
              <w:rPr>
                <w:sz w:val="20"/>
              </w:rPr>
            </w:pPr>
            <w:r w:rsidRPr="00A3549A">
              <w:rPr>
                <w:sz w:val="20"/>
              </w:rPr>
              <w:t>39.3</w:t>
            </w:r>
          </w:p>
        </w:tc>
        <w:tc>
          <w:tcPr>
            <w:tcW w:w="567" w:type="dxa"/>
            <w:tcBorders>
              <w:bottom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6</w:t>
            </w:r>
          </w:p>
        </w:tc>
        <w:tc>
          <w:tcPr>
            <w:tcW w:w="567" w:type="dxa"/>
            <w:tcBorders>
              <w:left w:val="single" w:sz="4" w:space="0" w:color="auto"/>
              <w:bottom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7.1</w:t>
            </w:r>
          </w:p>
        </w:tc>
        <w:tc>
          <w:tcPr>
            <w:tcW w:w="885" w:type="dxa"/>
            <w:vMerge w:val="restart"/>
            <w:tcBorders>
              <w:left w:val="single" w:sz="4" w:space="0" w:color="auto"/>
              <w:right w:val="single" w:sz="4" w:space="0" w:color="auto"/>
            </w:tcBorders>
          </w:tcPr>
          <w:p w:rsidR="003614F2" w:rsidRPr="009079E1" w:rsidRDefault="003614F2" w:rsidP="005040E2">
            <w:pPr>
              <w:tabs>
                <w:tab w:val="left" w:pos="2983"/>
              </w:tabs>
              <w:spacing w:line="360" w:lineRule="auto"/>
              <w:jc w:val="both"/>
            </w:pPr>
            <w:r>
              <w:t>5.048</w:t>
            </w:r>
          </w:p>
        </w:tc>
      </w:tr>
      <w:tr w:rsidR="003614F2" w:rsidRPr="009079E1" w:rsidTr="00F6536B">
        <w:trPr>
          <w:trHeight w:val="150"/>
        </w:trPr>
        <w:tc>
          <w:tcPr>
            <w:tcW w:w="392" w:type="dxa"/>
            <w:vMerge/>
          </w:tcPr>
          <w:p w:rsidR="003614F2" w:rsidRPr="009079E1" w:rsidRDefault="003614F2" w:rsidP="005040E2">
            <w:pPr>
              <w:tabs>
                <w:tab w:val="left" w:pos="2983"/>
              </w:tabs>
              <w:spacing w:line="360" w:lineRule="auto"/>
              <w:jc w:val="both"/>
            </w:pPr>
          </w:p>
        </w:tc>
        <w:tc>
          <w:tcPr>
            <w:tcW w:w="2551" w:type="dxa"/>
            <w:vMerge/>
          </w:tcPr>
          <w:p w:rsidR="003614F2" w:rsidRDefault="003614F2" w:rsidP="005040E2">
            <w:pPr>
              <w:tabs>
                <w:tab w:val="left" w:pos="2983"/>
              </w:tabs>
              <w:spacing w:line="360" w:lineRule="auto"/>
              <w:jc w:val="both"/>
            </w:pPr>
          </w:p>
        </w:tc>
        <w:tc>
          <w:tcPr>
            <w:tcW w:w="1843"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School(N=120)</w:t>
            </w:r>
          </w:p>
        </w:tc>
        <w:tc>
          <w:tcPr>
            <w:tcW w:w="567" w:type="dxa"/>
            <w:tcBorders>
              <w:top w:val="single" w:sz="4" w:space="0" w:color="auto"/>
              <w:left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9</w:t>
            </w:r>
          </w:p>
        </w:tc>
        <w:tc>
          <w:tcPr>
            <w:tcW w:w="567" w:type="dxa"/>
            <w:tcBorders>
              <w:top w:val="single" w:sz="4" w:space="0" w:color="auto"/>
              <w:lef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7.5</w:t>
            </w:r>
          </w:p>
        </w:tc>
        <w:tc>
          <w:tcPr>
            <w:tcW w:w="567" w:type="dxa"/>
            <w:tcBorders>
              <w:top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16</w:t>
            </w:r>
          </w:p>
        </w:tc>
        <w:tc>
          <w:tcPr>
            <w:tcW w:w="567" w:type="dxa"/>
            <w:tcBorders>
              <w:top w:val="single" w:sz="4" w:space="0" w:color="auto"/>
              <w:lef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13.3</w:t>
            </w:r>
          </w:p>
        </w:tc>
        <w:tc>
          <w:tcPr>
            <w:tcW w:w="567" w:type="dxa"/>
            <w:tcBorders>
              <w:top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30</w:t>
            </w:r>
          </w:p>
        </w:tc>
        <w:tc>
          <w:tcPr>
            <w:tcW w:w="601" w:type="dxa"/>
            <w:tcBorders>
              <w:top w:val="single" w:sz="4" w:space="0" w:color="auto"/>
              <w:lef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25.0</w:t>
            </w:r>
          </w:p>
        </w:tc>
        <w:tc>
          <w:tcPr>
            <w:tcW w:w="533" w:type="dxa"/>
            <w:tcBorders>
              <w:top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51</w:t>
            </w:r>
          </w:p>
        </w:tc>
        <w:tc>
          <w:tcPr>
            <w:tcW w:w="567" w:type="dxa"/>
            <w:tcBorders>
              <w:top w:val="single" w:sz="4" w:space="0" w:color="auto"/>
              <w:lef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42.5</w:t>
            </w:r>
          </w:p>
        </w:tc>
        <w:tc>
          <w:tcPr>
            <w:tcW w:w="567" w:type="dxa"/>
            <w:tcBorders>
              <w:top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14</w:t>
            </w:r>
          </w:p>
        </w:tc>
        <w:tc>
          <w:tcPr>
            <w:tcW w:w="567" w:type="dxa"/>
            <w:tcBorders>
              <w:top w:val="single" w:sz="4" w:space="0" w:color="auto"/>
              <w:left w:val="single" w:sz="4" w:space="0" w:color="auto"/>
              <w:right w:val="single" w:sz="4" w:space="0" w:color="auto"/>
            </w:tcBorders>
          </w:tcPr>
          <w:p w:rsidR="003614F2" w:rsidRPr="00A3549A" w:rsidRDefault="003614F2" w:rsidP="005040E2">
            <w:pPr>
              <w:tabs>
                <w:tab w:val="left" w:pos="2983"/>
              </w:tabs>
              <w:spacing w:line="360" w:lineRule="auto"/>
              <w:jc w:val="both"/>
              <w:rPr>
                <w:sz w:val="20"/>
              </w:rPr>
            </w:pPr>
            <w:r w:rsidRPr="00A3549A">
              <w:rPr>
                <w:sz w:val="20"/>
              </w:rPr>
              <w:t>11.7</w:t>
            </w:r>
          </w:p>
        </w:tc>
        <w:tc>
          <w:tcPr>
            <w:tcW w:w="885"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420"/>
        </w:trPr>
        <w:tc>
          <w:tcPr>
            <w:tcW w:w="392" w:type="dxa"/>
            <w:vMerge w:val="restart"/>
          </w:tcPr>
          <w:p w:rsidR="003614F2" w:rsidRPr="009079E1" w:rsidRDefault="003614F2" w:rsidP="005040E2">
            <w:pPr>
              <w:tabs>
                <w:tab w:val="left" w:pos="2983"/>
              </w:tabs>
              <w:spacing w:line="360" w:lineRule="auto"/>
              <w:jc w:val="both"/>
            </w:pPr>
            <w:r>
              <w:t>4</w:t>
            </w:r>
          </w:p>
        </w:tc>
        <w:tc>
          <w:tcPr>
            <w:tcW w:w="2551" w:type="dxa"/>
            <w:vMerge w:val="restart"/>
          </w:tcPr>
          <w:p w:rsidR="003614F2" w:rsidRPr="009079E1" w:rsidRDefault="003614F2" w:rsidP="005040E2">
            <w:pPr>
              <w:tabs>
                <w:tab w:val="left" w:pos="2983"/>
              </w:tabs>
              <w:spacing w:line="360" w:lineRule="auto"/>
              <w:jc w:val="both"/>
            </w:pPr>
            <w:r w:rsidRPr="009079E1">
              <w:t>The degree to which the planners are sent for further upgrading in educational planning</w:t>
            </w:r>
          </w:p>
        </w:tc>
        <w:tc>
          <w:tcPr>
            <w:tcW w:w="1843"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Office (N=84)</w:t>
            </w:r>
          </w:p>
        </w:tc>
        <w:tc>
          <w:tcPr>
            <w:tcW w:w="567" w:type="dxa"/>
            <w:tcBorders>
              <w:left w:val="single" w:sz="4" w:space="0" w:color="auto"/>
              <w:bottom w:val="single" w:sz="4" w:space="0" w:color="auto"/>
              <w:right w:val="single" w:sz="4" w:space="0" w:color="auto"/>
            </w:tcBorders>
          </w:tcPr>
          <w:p w:rsidR="003614F2" w:rsidRPr="008A77AD" w:rsidRDefault="003614F2" w:rsidP="005040E2">
            <w:pPr>
              <w:tabs>
                <w:tab w:val="left" w:pos="2983"/>
              </w:tabs>
              <w:spacing w:line="360" w:lineRule="auto"/>
              <w:jc w:val="both"/>
              <w:rPr>
                <w:sz w:val="20"/>
              </w:rPr>
            </w:pPr>
            <w:r w:rsidRPr="008A77AD">
              <w:rPr>
                <w:sz w:val="20"/>
              </w:rPr>
              <w:t>3</w:t>
            </w:r>
          </w:p>
        </w:tc>
        <w:tc>
          <w:tcPr>
            <w:tcW w:w="567" w:type="dxa"/>
            <w:tcBorders>
              <w:left w:val="single" w:sz="4" w:space="0" w:color="auto"/>
              <w:bottom w:val="single" w:sz="4" w:space="0" w:color="auto"/>
            </w:tcBorders>
          </w:tcPr>
          <w:p w:rsidR="003614F2" w:rsidRPr="008A77AD" w:rsidRDefault="003614F2" w:rsidP="005040E2">
            <w:pPr>
              <w:tabs>
                <w:tab w:val="left" w:pos="2983"/>
              </w:tabs>
              <w:spacing w:line="360" w:lineRule="auto"/>
              <w:jc w:val="both"/>
              <w:rPr>
                <w:sz w:val="20"/>
              </w:rPr>
            </w:pPr>
            <w:r w:rsidRPr="008A77AD">
              <w:rPr>
                <w:sz w:val="20"/>
              </w:rPr>
              <w:t>6.2</w:t>
            </w:r>
          </w:p>
        </w:tc>
        <w:tc>
          <w:tcPr>
            <w:tcW w:w="567" w:type="dxa"/>
            <w:tcBorders>
              <w:bottom w:val="single" w:sz="4" w:space="0" w:color="auto"/>
              <w:right w:val="single" w:sz="4" w:space="0" w:color="auto"/>
            </w:tcBorders>
          </w:tcPr>
          <w:p w:rsidR="003614F2" w:rsidRPr="008A77AD" w:rsidRDefault="003614F2" w:rsidP="005040E2">
            <w:pPr>
              <w:tabs>
                <w:tab w:val="left" w:pos="2983"/>
              </w:tabs>
              <w:spacing w:line="360" w:lineRule="auto"/>
              <w:jc w:val="both"/>
              <w:rPr>
                <w:sz w:val="20"/>
              </w:rPr>
            </w:pPr>
            <w:r w:rsidRPr="008A77AD">
              <w:rPr>
                <w:sz w:val="20"/>
              </w:rPr>
              <w:t>16</w:t>
            </w:r>
          </w:p>
        </w:tc>
        <w:tc>
          <w:tcPr>
            <w:tcW w:w="567" w:type="dxa"/>
            <w:tcBorders>
              <w:left w:val="single" w:sz="4" w:space="0" w:color="auto"/>
              <w:bottom w:val="single" w:sz="4" w:space="0" w:color="auto"/>
            </w:tcBorders>
          </w:tcPr>
          <w:p w:rsidR="003614F2" w:rsidRPr="008A77AD" w:rsidRDefault="003614F2" w:rsidP="005040E2">
            <w:pPr>
              <w:tabs>
                <w:tab w:val="left" w:pos="2983"/>
              </w:tabs>
              <w:spacing w:line="360" w:lineRule="auto"/>
              <w:jc w:val="both"/>
              <w:rPr>
                <w:sz w:val="20"/>
              </w:rPr>
            </w:pPr>
            <w:r w:rsidRPr="008A77AD">
              <w:rPr>
                <w:sz w:val="20"/>
              </w:rPr>
              <w:t>19.4</w:t>
            </w:r>
          </w:p>
        </w:tc>
        <w:tc>
          <w:tcPr>
            <w:tcW w:w="567" w:type="dxa"/>
            <w:tcBorders>
              <w:bottom w:val="single" w:sz="4" w:space="0" w:color="auto"/>
              <w:right w:val="single" w:sz="4" w:space="0" w:color="auto"/>
            </w:tcBorders>
          </w:tcPr>
          <w:p w:rsidR="003614F2" w:rsidRPr="008A77AD" w:rsidRDefault="003614F2" w:rsidP="005040E2">
            <w:pPr>
              <w:tabs>
                <w:tab w:val="left" w:pos="2983"/>
              </w:tabs>
              <w:spacing w:line="360" w:lineRule="auto"/>
              <w:jc w:val="both"/>
              <w:rPr>
                <w:sz w:val="20"/>
              </w:rPr>
            </w:pPr>
            <w:r w:rsidRPr="008A77AD">
              <w:rPr>
                <w:sz w:val="20"/>
              </w:rPr>
              <w:t>21</w:t>
            </w:r>
          </w:p>
        </w:tc>
        <w:tc>
          <w:tcPr>
            <w:tcW w:w="601" w:type="dxa"/>
            <w:tcBorders>
              <w:left w:val="single" w:sz="4" w:space="0" w:color="auto"/>
              <w:bottom w:val="single" w:sz="4" w:space="0" w:color="auto"/>
            </w:tcBorders>
          </w:tcPr>
          <w:p w:rsidR="003614F2" w:rsidRPr="008A77AD" w:rsidRDefault="003614F2" w:rsidP="005040E2">
            <w:pPr>
              <w:tabs>
                <w:tab w:val="left" w:pos="2983"/>
              </w:tabs>
              <w:spacing w:line="360" w:lineRule="auto"/>
              <w:jc w:val="both"/>
              <w:rPr>
                <w:sz w:val="20"/>
              </w:rPr>
            </w:pPr>
            <w:r w:rsidRPr="008A77AD">
              <w:rPr>
                <w:sz w:val="20"/>
              </w:rPr>
              <w:t>25.0</w:t>
            </w:r>
          </w:p>
        </w:tc>
        <w:tc>
          <w:tcPr>
            <w:tcW w:w="533" w:type="dxa"/>
            <w:tcBorders>
              <w:bottom w:val="single" w:sz="4" w:space="0" w:color="auto"/>
              <w:right w:val="single" w:sz="4" w:space="0" w:color="auto"/>
            </w:tcBorders>
          </w:tcPr>
          <w:p w:rsidR="003614F2" w:rsidRPr="008A77AD" w:rsidRDefault="003614F2" w:rsidP="005040E2">
            <w:pPr>
              <w:tabs>
                <w:tab w:val="left" w:pos="2983"/>
              </w:tabs>
              <w:spacing w:line="360" w:lineRule="auto"/>
              <w:jc w:val="both"/>
              <w:rPr>
                <w:sz w:val="20"/>
              </w:rPr>
            </w:pPr>
            <w:r w:rsidRPr="008A77AD">
              <w:rPr>
                <w:sz w:val="20"/>
              </w:rPr>
              <w:t>30</w:t>
            </w:r>
          </w:p>
        </w:tc>
        <w:tc>
          <w:tcPr>
            <w:tcW w:w="567" w:type="dxa"/>
            <w:tcBorders>
              <w:left w:val="single" w:sz="4" w:space="0" w:color="auto"/>
              <w:bottom w:val="single" w:sz="4" w:space="0" w:color="auto"/>
            </w:tcBorders>
          </w:tcPr>
          <w:p w:rsidR="003614F2" w:rsidRPr="008A77AD" w:rsidRDefault="003614F2" w:rsidP="005040E2">
            <w:pPr>
              <w:tabs>
                <w:tab w:val="left" w:pos="2983"/>
              </w:tabs>
              <w:spacing w:line="360" w:lineRule="auto"/>
              <w:jc w:val="both"/>
              <w:rPr>
                <w:sz w:val="20"/>
              </w:rPr>
            </w:pPr>
            <w:r w:rsidRPr="008A77AD">
              <w:rPr>
                <w:sz w:val="20"/>
              </w:rPr>
              <w:t>35.7</w:t>
            </w:r>
          </w:p>
        </w:tc>
        <w:tc>
          <w:tcPr>
            <w:tcW w:w="567" w:type="dxa"/>
            <w:tcBorders>
              <w:bottom w:val="single" w:sz="4" w:space="0" w:color="auto"/>
              <w:right w:val="single" w:sz="4" w:space="0" w:color="auto"/>
            </w:tcBorders>
          </w:tcPr>
          <w:p w:rsidR="003614F2" w:rsidRPr="008A77AD" w:rsidRDefault="003614F2" w:rsidP="005040E2">
            <w:pPr>
              <w:tabs>
                <w:tab w:val="left" w:pos="2983"/>
              </w:tabs>
              <w:spacing w:line="360" w:lineRule="auto"/>
              <w:jc w:val="both"/>
              <w:rPr>
                <w:sz w:val="20"/>
              </w:rPr>
            </w:pPr>
            <w:r w:rsidRPr="008A77AD">
              <w:rPr>
                <w:sz w:val="20"/>
              </w:rPr>
              <w:t>14</w:t>
            </w:r>
          </w:p>
        </w:tc>
        <w:tc>
          <w:tcPr>
            <w:tcW w:w="567" w:type="dxa"/>
            <w:tcBorders>
              <w:left w:val="single" w:sz="4" w:space="0" w:color="auto"/>
              <w:bottom w:val="single" w:sz="4" w:space="0" w:color="auto"/>
              <w:right w:val="single" w:sz="4" w:space="0" w:color="auto"/>
            </w:tcBorders>
          </w:tcPr>
          <w:p w:rsidR="003614F2" w:rsidRPr="008A77AD" w:rsidRDefault="003614F2" w:rsidP="005040E2">
            <w:pPr>
              <w:tabs>
                <w:tab w:val="left" w:pos="2983"/>
              </w:tabs>
              <w:spacing w:line="360" w:lineRule="auto"/>
              <w:jc w:val="both"/>
              <w:rPr>
                <w:sz w:val="20"/>
              </w:rPr>
            </w:pPr>
            <w:r w:rsidRPr="008A77AD">
              <w:rPr>
                <w:sz w:val="20"/>
              </w:rPr>
              <w:t>16.7</w:t>
            </w:r>
          </w:p>
        </w:tc>
        <w:tc>
          <w:tcPr>
            <w:tcW w:w="885"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10.909</w:t>
            </w:r>
          </w:p>
        </w:tc>
      </w:tr>
      <w:tr w:rsidR="003614F2" w:rsidRPr="009079E1" w:rsidTr="00F6536B">
        <w:trPr>
          <w:trHeight w:val="390"/>
        </w:trPr>
        <w:tc>
          <w:tcPr>
            <w:tcW w:w="392" w:type="dxa"/>
            <w:vMerge/>
          </w:tcPr>
          <w:p w:rsidR="003614F2" w:rsidRPr="009079E1" w:rsidRDefault="003614F2" w:rsidP="005040E2">
            <w:pPr>
              <w:tabs>
                <w:tab w:val="left" w:pos="2983"/>
              </w:tabs>
              <w:spacing w:line="360" w:lineRule="auto"/>
              <w:jc w:val="both"/>
            </w:pPr>
          </w:p>
        </w:tc>
        <w:tc>
          <w:tcPr>
            <w:tcW w:w="2551" w:type="dxa"/>
            <w:vMerge/>
          </w:tcPr>
          <w:p w:rsidR="003614F2" w:rsidRDefault="003614F2" w:rsidP="005040E2">
            <w:pPr>
              <w:tabs>
                <w:tab w:val="left" w:pos="2983"/>
              </w:tabs>
              <w:spacing w:line="360" w:lineRule="auto"/>
              <w:jc w:val="both"/>
            </w:pPr>
          </w:p>
        </w:tc>
        <w:tc>
          <w:tcPr>
            <w:tcW w:w="1843" w:type="dxa"/>
            <w:tcBorders>
              <w:top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School(N=120)</w:t>
            </w:r>
          </w:p>
        </w:tc>
        <w:tc>
          <w:tcPr>
            <w:tcW w:w="567" w:type="dxa"/>
            <w:tcBorders>
              <w:top w:val="single" w:sz="4" w:space="0" w:color="auto"/>
              <w:left w:val="single" w:sz="4" w:space="0" w:color="auto"/>
              <w:right w:val="single" w:sz="4" w:space="0" w:color="auto"/>
            </w:tcBorders>
          </w:tcPr>
          <w:p w:rsidR="003614F2" w:rsidRPr="008A77AD" w:rsidRDefault="003614F2" w:rsidP="005040E2">
            <w:pPr>
              <w:tabs>
                <w:tab w:val="left" w:pos="2983"/>
              </w:tabs>
              <w:spacing w:line="360" w:lineRule="auto"/>
              <w:jc w:val="both"/>
              <w:rPr>
                <w:sz w:val="20"/>
              </w:rPr>
            </w:pPr>
            <w:r w:rsidRPr="008A77AD">
              <w:rPr>
                <w:sz w:val="20"/>
              </w:rPr>
              <w:t>12</w:t>
            </w:r>
          </w:p>
        </w:tc>
        <w:tc>
          <w:tcPr>
            <w:tcW w:w="567" w:type="dxa"/>
            <w:tcBorders>
              <w:top w:val="single" w:sz="4" w:space="0" w:color="auto"/>
              <w:left w:val="single" w:sz="4" w:space="0" w:color="auto"/>
            </w:tcBorders>
          </w:tcPr>
          <w:p w:rsidR="003614F2" w:rsidRPr="008A77AD" w:rsidRDefault="003614F2" w:rsidP="005040E2">
            <w:pPr>
              <w:tabs>
                <w:tab w:val="left" w:pos="2983"/>
              </w:tabs>
              <w:spacing w:line="360" w:lineRule="auto"/>
              <w:jc w:val="both"/>
              <w:rPr>
                <w:sz w:val="20"/>
              </w:rPr>
            </w:pPr>
            <w:r w:rsidRPr="008A77AD">
              <w:rPr>
                <w:sz w:val="20"/>
              </w:rPr>
              <w:t>10.</w:t>
            </w:r>
          </w:p>
        </w:tc>
        <w:tc>
          <w:tcPr>
            <w:tcW w:w="567" w:type="dxa"/>
            <w:tcBorders>
              <w:top w:val="single" w:sz="4" w:space="0" w:color="auto"/>
              <w:right w:val="single" w:sz="4" w:space="0" w:color="auto"/>
            </w:tcBorders>
          </w:tcPr>
          <w:p w:rsidR="003614F2" w:rsidRPr="008A77AD" w:rsidRDefault="003614F2" w:rsidP="005040E2">
            <w:pPr>
              <w:tabs>
                <w:tab w:val="left" w:pos="2983"/>
              </w:tabs>
              <w:spacing w:line="360" w:lineRule="auto"/>
              <w:jc w:val="both"/>
              <w:rPr>
                <w:sz w:val="20"/>
              </w:rPr>
            </w:pPr>
            <w:r w:rsidRPr="008A77AD">
              <w:rPr>
                <w:sz w:val="20"/>
              </w:rPr>
              <w:t>11</w:t>
            </w:r>
          </w:p>
        </w:tc>
        <w:tc>
          <w:tcPr>
            <w:tcW w:w="567" w:type="dxa"/>
            <w:tcBorders>
              <w:top w:val="single" w:sz="4" w:space="0" w:color="auto"/>
              <w:left w:val="single" w:sz="4" w:space="0" w:color="auto"/>
            </w:tcBorders>
          </w:tcPr>
          <w:p w:rsidR="003614F2" w:rsidRPr="008A77AD" w:rsidRDefault="003614F2" w:rsidP="005040E2">
            <w:pPr>
              <w:tabs>
                <w:tab w:val="left" w:pos="2983"/>
              </w:tabs>
              <w:spacing w:line="360" w:lineRule="auto"/>
              <w:jc w:val="both"/>
              <w:rPr>
                <w:sz w:val="20"/>
              </w:rPr>
            </w:pPr>
            <w:r w:rsidRPr="008A77AD">
              <w:rPr>
                <w:sz w:val="20"/>
              </w:rPr>
              <w:t>9.2</w:t>
            </w:r>
          </w:p>
        </w:tc>
        <w:tc>
          <w:tcPr>
            <w:tcW w:w="567" w:type="dxa"/>
            <w:tcBorders>
              <w:top w:val="single" w:sz="4" w:space="0" w:color="auto"/>
              <w:right w:val="single" w:sz="4" w:space="0" w:color="auto"/>
            </w:tcBorders>
          </w:tcPr>
          <w:p w:rsidR="003614F2" w:rsidRPr="008A77AD" w:rsidRDefault="003614F2" w:rsidP="005040E2">
            <w:pPr>
              <w:tabs>
                <w:tab w:val="left" w:pos="2983"/>
              </w:tabs>
              <w:spacing w:line="360" w:lineRule="auto"/>
              <w:jc w:val="both"/>
              <w:rPr>
                <w:sz w:val="20"/>
              </w:rPr>
            </w:pPr>
            <w:r w:rsidRPr="008A77AD">
              <w:rPr>
                <w:sz w:val="20"/>
              </w:rPr>
              <w:t>26</w:t>
            </w:r>
          </w:p>
        </w:tc>
        <w:tc>
          <w:tcPr>
            <w:tcW w:w="601" w:type="dxa"/>
            <w:tcBorders>
              <w:top w:val="single" w:sz="4" w:space="0" w:color="auto"/>
              <w:left w:val="single" w:sz="4" w:space="0" w:color="auto"/>
            </w:tcBorders>
          </w:tcPr>
          <w:p w:rsidR="003614F2" w:rsidRPr="008A77AD" w:rsidRDefault="003614F2" w:rsidP="005040E2">
            <w:pPr>
              <w:tabs>
                <w:tab w:val="left" w:pos="2983"/>
              </w:tabs>
              <w:spacing w:line="360" w:lineRule="auto"/>
              <w:jc w:val="both"/>
              <w:rPr>
                <w:sz w:val="20"/>
              </w:rPr>
            </w:pPr>
            <w:r w:rsidRPr="008A77AD">
              <w:rPr>
                <w:sz w:val="20"/>
              </w:rPr>
              <w:t>21.7</w:t>
            </w:r>
          </w:p>
        </w:tc>
        <w:tc>
          <w:tcPr>
            <w:tcW w:w="533" w:type="dxa"/>
            <w:tcBorders>
              <w:top w:val="single" w:sz="4" w:space="0" w:color="auto"/>
              <w:right w:val="single" w:sz="4" w:space="0" w:color="auto"/>
            </w:tcBorders>
          </w:tcPr>
          <w:p w:rsidR="003614F2" w:rsidRPr="008A77AD" w:rsidRDefault="003614F2" w:rsidP="005040E2">
            <w:pPr>
              <w:tabs>
                <w:tab w:val="left" w:pos="2983"/>
              </w:tabs>
              <w:spacing w:line="360" w:lineRule="auto"/>
              <w:jc w:val="both"/>
              <w:rPr>
                <w:sz w:val="20"/>
              </w:rPr>
            </w:pPr>
            <w:r w:rsidRPr="008A77AD">
              <w:rPr>
                <w:sz w:val="20"/>
              </w:rPr>
              <w:t>35</w:t>
            </w:r>
          </w:p>
        </w:tc>
        <w:tc>
          <w:tcPr>
            <w:tcW w:w="567" w:type="dxa"/>
            <w:tcBorders>
              <w:top w:val="single" w:sz="4" w:space="0" w:color="auto"/>
              <w:left w:val="single" w:sz="4" w:space="0" w:color="auto"/>
            </w:tcBorders>
          </w:tcPr>
          <w:p w:rsidR="003614F2" w:rsidRPr="008A77AD" w:rsidRDefault="003614F2" w:rsidP="005040E2">
            <w:pPr>
              <w:tabs>
                <w:tab w:val="left" w:pos="2983"/>
              </w:tabs>
              <w:spacing w:line="360" w:lineRule="auto"/>
              <w:jc w:val="both"/>
              <w:rPr>
                <w:sz w:val="20"/>
              </w:rPr>
            </w:pPr>
            <w:r w:rsidRPr="008A77AD">
              <w:rPr>
                <w:sz w:val="20"/>
              </w:rPr>
              <w:t>29.2</w:t>
            </w:r>
          </w:p>
        </w:tc>
        <w:tc>
          <w:tcPr>
            <w:tcW w:w="567" w:type="dxa"/>
            <w:tcBorders>
              <w:top w:val="single" w:sz="4" w:space="0" w:color="auto"/>
              <w:right w:val="single" w:sz="4" w:space="0" w:color="auto"/>
            </w:tcBorders>
          </w:tcPr>
          <w:p w:rsidR="003614F2" w:rsidRPr="008A77AD" w:rsidRDefault="003614F2" w:rsidP="005040E2">
            <w:pPr>
              <w:tabs>
                <w:tab w:val="left" w:pos="2983"/>
              </w:tabs>
              <w:spacing w:line="360" w:lineRule="auto"/>
              <w:jc w:val="both"/>
              <w:rPr>
                <w:sz w:val="20"/>
              </w:rPr>
            </w:pPr>
            <w:r w:rsidRPr="008A77AD">
              <w:rPr>
                <w:sz w:val="20"/>
              </w:rPr>
              <w:t>36</w:t>
            </w:r>
          </w:p>
        </w:tc>
        <w:tc>
          <w:tcPr>
            <w:tcW w:w="567" w:type="dxa"/>
            <w:tcBorders>
              <w:top w:val="single" w:sz="4" w:space="0" w:color="auto"/>
              <w:left w:val="single" w:sz="4" w:space="0" w:color="auto"/>
              <w:right w:val="single" w:sz="4" w:space="0" w:color="auto"/>
            </w:tcBorders>
          </w:tcPr>
          <w:p w:rsidR="003614F2" w:rsidRPr="008A77AD" w:rsidRDefault="003614F2" w:rsidP="005040E2">
            <w:pPr>
              <w:tabs>
                <w:tab w:val="left" w:pos="2983"/>
              </w:tabs>
              <w:spacing w:line="360" w:lineRule="auto"/>
              <w:jc w:val="both"/>
              <w:rPr>
                <w:sz w:val="20"/>
              </w:rPr>
            </w:pPr>
            <w:r w:rsidRPr="008A77AD">
              <w:rPr>
                <w:sz w:val="20"/>
              </w:rPr>
              <w:t>30.0</w:t>
            </w:r>
          </w:p>
        </w:tc>
        <w:tc>
          <w:tcPr>
            <w:tcW w:w="885"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600"/>
        </w:trPr>
        <w:tc>
          <w:tcPr>
            <w:tcW w:w="392" w:type="dxa"/>
            <w:vMerge w:val="restart"/>
          </w:tcPr>
          <w:p w:rsidR="003614F2" w:rsidRPr="009079E1" w:rsidRDefault="003614F2" w:rsidP="005040E2">
            <w:pPr>
              <w:tabs>
                <w:tab w:val="left" w:pos="2983"/>
              </w:tabs>
              <w:spacing w:line="360" w:lineRule="auto"/>
              <w:jc w:val="both"/>
            </w:pPr>
            <w:r>
              <w:t>5</w:t>
            </w:r>
          </w:p>
        </w:tc>
        <w:tc>
          <w:tcPr>
            <w:tcW w:w="2551" w:type="dxa"/>
            <w:vMerge w:val="restart"/>
          </w:tcPr>
          <w:p w:rsidR="003614F2" w:rsidRPr="009079E1" w:rsidRDefault="003614F2" w:rsidP="005040E2">
            <w:pPr>
              <w:tabs>
                <w:tab w:val="left" w:pos="2983"/>
              </w:tabs>
              <w:spacing w:line="360" w:lineRule="auto"/>
              <w:jc w:val="both"/>
            </w:pPr>
            <w:r w:rsidRPr="009079E1">
              <w:t xml:space="preserve">The </w:t>
            </w:r>
            <w:r>
              <w:t xml:space="preserve">relevance of planners’ academic background to the strategic planning practices </w:t>
            </w:r>
          </w:p>
        </w:tc>
        <w:tc>
          <w:tcPr>
            <w:tcW w:w="1843"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Offices’ (N=84)</w:t>
            </w:r>
          </w:p>
        </w:tc>
        <w:tc>
          <w:tcPr>
            <w:tcW w:w="567" w:type="dxa"/>
            <w:tcBorders>
              <w:left w:val="single" w:sz="4" w:space="0" w:color="auto"/>
              <w:bottom w:val="single" w:sz="4" w:space="0" w:color="auto"/>
              <w:right w:val="single" w:sz="4" w:space="0" w:color="auto"/>
            </w:tcBorders>
          </w:tcPr>
          <w:p w:rsidR="003614F2" w:rsidRPr="005A1BB3" w:rsidRDefault="003614F2" w:rsidP="005040E2">
            <w:pPr>
              <w:tabs>
                <w:tab w:val="left" w:pos="2983"/>
              </w:tabs>
              <w:spacing w:line="360" w:lineRule="auto"/>
              <w:jc w:val="both"/>
              <w:rPr>
                <w:sz w:val="20"/>
              </w:rPr>
            </w:pPr>
            <w:r w:rsidRPr="005A1BB3">
              <w:rPr>
                <w:sz w:val="20"/>
              </w:rPr>
              <w:t>3</w:t>
            </w:r>
          </w:p>
        </w:tc>
        <w:tc>
          <w:tcPr>
            <w:tcW w:w="567" w:type="dxa"/>
            <w:tcBorders>
              <w:left w:val="single" w:sz="4" w:space="0" w:color="auto"/>
              <w:bottom w:val="single" w:sz="4" w:space="0" w:color="auto"/>
            </w:tcBorders>
          </w:tcPr>
          <w:p w:rsidR="003614F2" w:rsidRPr="005A1BB3" w:rsidRDefault="003614F2" w:rsidP="005040E2">
            <w:pPr>
              <w:tabs>
                <w:tab w:val="left" w:pos="2983"/>
              </w:tabs>
              <w:spacing w:line="360" w:lineRule="auto"/>
              <w:jc w:val="both"/>
              <w:rPr>
                <w:sz w:val="20"/>
              </w:rPr>
            </w:pPr>
            <w:r w:rsidRPr="005A1BB3">
              <w:rPr>
                <w:sz w:val="20"/>
              </w:rPr>
              <w:t>3.6</w:t>
            </w:r>
          </w:p>
        </w:tc>
        <w:tc>
          <w:tcPr>
            <w:tcW w:w="567" w:type="dxa"/>
            <w:tcBorders>
              <w:bottom w:val="single" w:sz="4" w:space="0" w:color="auto"/>
              <w:right w:val="single" w:sz="4" w:space="0" w:color="auto"/>
            </w:tcBorders>
          </w:tcPr>
          <w:p w:rsidR="003614F2" w:rsidRPr="005A1BB3" w:rsidRDefault="003614F2" w:rsidP="005040E2">
            <w:pPr>
              <w:spacing w:line="360" w:lineRule="auto"/>
              <w:rPr>
                <w:sz w:val="20"/>
              </w:rPr>
            </w:pPr>
            <w:r w:rsidRPr="005A1BB3">
              <w:rPr>
                <w:sz w:val="20"/>
              </w:rPr>
              <w:t>13</w:t>
            </w:r>
          </w:p>
        </w:tc>
        <w:tc>
          <w:tcPr>
            <w:tcW w:w="567" w:type="dxa"/>
            <w:tcBorders>
              <w:left w:val="single" w:sz="4" w:space="0" w:color="auto"/>
              <w:bottom w:val="single" w:sz="4" w:space="0" w:color="auto"/>
            </w:tcBorders>
          </w:tcPr>
          <w:p w:rsidR="003614F2" w:rsidRPr="005A1BB3" w:rsidRDefault="003614F2" w:rsidP="005040E2">
            <w:pPr>
              <w:tabs>
                <w:tab w:val="left" w:pos="2983"/>
              </w:tabs>
              <w:spacing w:line="360" w:lineRule="auto"/>
              <w:jc w:val="both"/>
              <w:rPr>
                <w:sz w:val="20"/>
              </w:rPr>
            </w:pPr>
            <w:r w:rsidRPr="005A1BB3">
              <w:rPr>
                <w:sz w:val="20"/>
              </w:rPr>
              <w:t>15.5</w:t>
            </w:r>
          </w:p>
        </w:tc>
        <w:tc>
          <w:tcPr>
            <w:tcW w:w="567" w:type="dxa"/>
            <w:tcBorders>
              <w:bottom w:val="single" w:sz="4" w:space="0" w:color="auto"/>
              <w:right w:val="single" w:sz="4" w:space="0" w:color="auto"/>
            </w:tcBorders>
          </w:tcPr>
          <w:p w:rsidR="003614F2" w:rsidRPr="005A1BB3" w:rsidRDefault="003614F2" w:rsidP="005040E2">
            <w:pPr>
              <w:tabs>
                <w:tab w:val="left" w:pos="2983"/>
              </w:tabs>
              <w:spacing w:line="360" w:lineRule="auto"/>
              <w:jc w:val="both"/>
              <w:rPr>
                <w:sz w:val="20"/>
              </w:rPr>
            </w:pPr>
            <w:r w:rsidRPr="005A1BB3">
              <w:rPr>
                <w:sz w:val="20"/>
              </w:rPr>
              <w:t>26</w:t>
            </w:r>
          </w:p>
        </w:tc>
        <w:tc>
          <w:tcPr>
            <w:tcW w:w="601" w:type="dxa"/>
            <w:tcBorders>
              <w:left w:val="single" w:sz="4" w:space="0" w:color="auto"/>
              <w:bottom w:val="single" w:sz="4" w:space="0" w:color="auto"/>
            </w:tcBorders>
          </w:tcPr>
          <w:p w:rsidR="003614F2" w:rsidRPr="005A1BB3" w:rsidRDefault="003614F2" w:rsidP="005040E2">
            <w:pPr>
              <w:tabs>
                <w:tab w:val="left" w:pos="2983"/>
              </w:tabs>
              <w:spacing w:line="360" w:lineRule="auto"/>
              <w:jc w:val="both"/>
              <w:rPr>
                <w:sz w:val="20"/>
              </w:rPr>
            </w:pPr>
            <w:r w:rsidRPr="005A1BB3">
              <w:rPr>
                <w:sz w:val="20"/>
              </w:rPr>
              <w:t>31.0</w:t>
            </w:r>
          </w:p>
        </w:tc>
        <w:tc>
          <w:tcPr>
            <w:tcW w:w="533" w:type="dxa"/>
            <w:tcBorders>
              <w:bottom w:val="single" w:sz="4" w:space="0" w:color="auto"/>
              <w:right w:val="single" w:sz="4" w:space="0" w:color="auto"/>
            </w:tcBorders>
          </w:tcPr>
          <w:p w:rsidR="003614F2" w:rsidRPr="005A1BB3" w:rsidRDefault="003614F2" w:rsidP="005040E2">
            <w:pPr>
              <w:tabs>
                <w:tab w:val="left" w:pos="2983"/>
              </w:tabs>
              <w:spacing w:line="360" w:lineRule="auto"/>
              <w:jc w:val="both"/>
              <w:rPr>
                <w:sz w:val="20"/>
              </w:rPr>
            </w:pPr>
            <w:r w:rsidRPr="005A1BB3">
              <w:rPr>
                <w:sz w:val="20"/>
              </w:rPr>
              <w:t>32</w:t>
            </w:r>
          </w:p>
        </w:tc>
        <w:tc>
          <w:tcPr>
            <w:tcW w:w="567" w:type="dxa"/>
            <w:tcBorders>
              <w:left w:val="single" w:sz="4" w:space="0" w:color="auto"/>
              <w:bottom w:val="single" w:sz="4" w:space="0" w:color="auto"/>
            </w:tcBorders>
          </w:tcPr>
          <w:p w:rsidR="003614F2" w:rsidRPr="005A1BB3" w:rsidRDefault="003614F2" w:rsidP="005040E2">
            <w:pPr>
              <w:tabs>
                <w:tab w:val="left" w:pos="2983"/>
              </w:tabs>
              <w:spacing w:line="360" w:lineRule="auto"/>
              <w:jc w:val="both"/>
              <w:rPr>
                <w:sz w:val="20"/>
              </w:rPr>
            </w:pPr>
            <w:r w:rsidRPr="005A1BB3">
              <w:rPr>
                <w:sz w:val="20"/>
              </w:rPr>
              <w:t>38.1</w:t>
            </w:r>
          </w:p>
        </w:tc>
        <w:tc>
          <w:tcPr>
            <w:tcW w:w="567" w:type="dxa"/>
            <w:tcBorders>
              <w:bottom w:val="single" w:sz="4" w:space="0" w:color="auto"/>
              <w:right w:val="single" w:sz="4" w:space="0" w:color="auto"/>
            </w:tcBorders>
          </w:tcPr>
          <w:p w:rsidR="003614F2" w:rsidRPr="005A1BB3" w:rsidRDefault="003614F2" w:rsidP="005040E2">
            <w:pPr>
              <w:tabs>
                <w:tab w:val="left" w:pos="2983"/>
              </w:tabs>
              <w:spacing w:line="360" w:lineRule="auto"/>
              <w:jc w:val="both"/>
              <w:rPr>
                <w:sz w:val="20"/>
              </w:rPr>
            </w:pPr>
            <w:r w:rsidRPr="005A1BB3">
              <w:rPr>
                <w:sz w:val="20"/>
              </w:rPr>
              <w:t>10</w:t>
            </w:r>
          </w:p>
        </w:tc>
        <w:tc>
          <w:tcPr>
            <w:tcW w:w="567" w:type="dxa"/>
            <w:tcBorders>
              <w:left w:val="single" w:sz="4" w:space="0" w:color="auto"/>
              <w:bottom w:val="single" w:sz="4" w:space="0" w:color="auto"/>
              <w:right w:val="single" w:sz="4" w:space="0" w:color="auto"/>
            </w:tcBorders>
          </w:tcPr>
          <w:p w:rsidR="003614F2" w:rsidRPr="005A1BB3" w:rsidRDefault="003614F2" w:rsidP="005040E2">
            <w:pPr>
              <w:tabs>
                <w:tab w:val="left" w:pos="2983"/>
              </w:tabs>
              <w:spacing w:line="360" w:lineRule="auto"/>
              <w:jc w:val="both"/>
              <w:rPr>
                <w:sz w:val="20"/>
              </w:rPr>
            </w:pPr>
            <w:r w:rsidRPr="005A1BB3">
              <w:rPr>
                <w:sz w:val="20"/>
              </w:rPr>
              <w:t>11.9</w:t>
            </w:r>
          </w:p>
        </w:tc>
        <w:tc>
          <w:tcPr>
            <w:tcW w:w="885" w:type="dxa"/>
            <w:vMerge w:val="restart"/>
            <w:tcBorders>
              <w:left w:val="single" w:sz="4" w:space="0" w:color="auto"/>
              <w:right w:val="single" w:sz="4" w:space="0" w:color="auto"/>
            </w:tcBorders>
          </w:tcPr>
          <w:p w:rsidR="003614F2" w:rsidRPr="005A1BB3" w:rsidRDefault="003614F2" w:rsidP="005040E2">
            <w:pPr>
              <w:tabs>
                <w:tab w:val="left" w:pos="2983"/>
              </w:tabs>
              <w:spacing w:line="360" w:lineRule="auto"/>
              <w:jc w:val="both"/>
              <w:rPr>
                <w:sz w:val="20"/>
              </w:rPr>
            </w:pPr>
          </w:p>
          <w:p w:rsidR="003614F2" w:rsidRPr="005A1BB3" w:rsidRDefault="003614F2" w:rsidP="005040E2">
            <w:pPr>
              <w:tabs>
                <w:tab w:val="left" w:pos="2983"/>
              </w:tabs>
              <w:spacing w:line="360" w:lineRule="auto"/>
              <w:jc w:val="both"/>
              <w:rPr>
                <w:sz w:val="20"/>
              </w:rPr>
            </w:pPr>
            <w:r w:rsidRPr="005A1BB3">
              <w:rPr>
                <w:sz w:val="20"/>
              </w:rPr>
              <w:t>11.145</w:t>
            </w:r>
          </w:p>
        </w:tc>
      </w:tr>
      <w:tr w:rsidR="003614F2" w:rsidRPr="009079E1" w:rsidTr="00F6536B">
        <w:trPr>
          <w:trHeight w:val="415"/>
        </w:trPr>
        <w:tc>
          <w:tcPr>
            <w:tcW w:w="392" w:type="dxa"/>
            <w:vMerge/>
          </w:tcPr>
          <w:p w:rsidR="003614F2" w:rsidRPr="009079E1" w:rsidRDefault="003614F2" w:rsidP="005040E2">
            <w:pPr>
              <w:tabs>
                <w:tab w:val="left" w:pos="2983"/>
              </w:tabs>
              <w:spacing w:line="360" w:lineRule="auto"/>
              <w:jc w:val="both"/>
            </w:pPr>
          </w:p>
        </w:tc>
        <w:tc>
          <w:tcPr>
            <w:tcW w:w="2551" w:type="dxa"/>
            <w:vMerge/>
            <w:tcBorders>
              <w:bottom w:val="single" w:sz="4" w:space="0" w:color="auto"/>
            </w:tcBorders>
          </w:tcPr>
          <w:p w:rsidR="003614F2" w:rsidRPr="009079E1" w:rsidRDefault="003614F2" w:rsidP="005040E2">
            <w:pPr>
              <w:tabs>
                <w:tab w:val="left" w:pos="2983"/>
              </w:tabs>
              <w:spacing w:line="360" w:lineRule="auto"/>
              <w:jc w:val="both"/>
            </w:pPr>
          </w:p>
        </w:tc>
        <w:tc>
          <w:tcPr>
            <w:tcW w:w="1843"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Schools’(N=12)</w:t>
            </w:r>
          </w:p>
        </w:tc>
        <w:tc>
          <w:tcPr>
            <w:tcW w:w="567" w:type="dxa"/>
            <w:tcBorders>
              <w:top w:val="single" w:sz="4" w:space="0" w:color="auto"/>
              <w:left w:val="single" w:sz="4" w:space="0" w:color="auto"/>
              <w:bottom w:val="single" w:sz="4" w:space="0" w:color="auto"/>
              <w:right w:val="single" w:sz="4" w:space="0" w:color="auto"/>
            </w:tcBorders>
          </w:tcPr>
          <w:p w:rsidR="003614F2" w:rsidRPr="005A1BB3" w:rsidRDefault="003614F2" w:rsidP="005040E2">
            <w:pPr>
              <w:tabs>
                <w:tab w:val="left" w:pos="2983"/>
              </w:tabs>
              <w:spacing w:line="360" w:lineRule="auto"/>
              <w:jc w:val="both"/>
              <w:rPr>
                <w:sz w:val="20"/>
              </w:rPr>
            </w:pPr>
            <w:r w:rsidRPr="005A1BB3">
              <w:rPr>
                <w:sz w:val="20"/>
              </w:rPr>
              <w:t>10</w:t>
            </w:r>
          </w:p>
        </w:tc>
        <w:tc>
          <w:tcPr>
            <w:tcW w:w="567" w:type="dxa"/>
            <w:tcBorders>
              <w:top w:val="single" w:sz="4" w:space="0" w:color="auto"/>
              <w:left w:val="single" w:sz="4" w:space="0" w:color="auto"/>
              <w:bottom w:val="single" w:sz="4" w:space="0" w:color="auto"/>
            </w:tcBorders>
          </w:tcPr>
          <w:p w:rsidR="003614F2" w:rsidRPr="005A1BB3" w:rsidRDefault="003614F2" w:rsidP="005040E2">
            <w:pPr>
              <w:tabs>
                <w:tab w:val="left" w:pos="2983"/>
              </w:tabs>
              <w:spacing w:line="360" w:lineRule="auto"/>
              <w:jc w:val="both"/>
              <w:rPr>
                <w:sz w:val="20"/>
              </w:rPr>
            </w:pPr>
            <w:r w:rsidRPr="005A1BB3">
              <w:rPr>
                <w:sz w:val="20"/>
              </w:rPr>
              <w:t>8.3</w:t>
            </w:r>
          </w:p>
        </w:tc>
        <w:tc>
          <w:tcPr>
            <w:tcW w:w="567" w:type="dxa"/>
            <w:tcBorders>
              <w:top w:val="single" w:sz="4" w:space="0" w:color="auto"/>
              <w:bottom w:val="single" w:sz="4" w:space="0" w:color="auto"/>
              <w:right w:val="single" w:sz="4" w:space="0" w:color="auto"/>
            </w:tcBorders>
          </w:tcPr>
          <w:p w:rsidR="003614F2" w:rsidRPr="005A1BB3" w:rsidRDefault="003614F2" w:rsidP="005040E2">
            <w:pPr>
              <w:tabs>
                <w:tab w:val="left" w:pos="2983"/>
              </w:tabs>
              <w:spacing w:line="360" w:lineRule="auto"/>
              <w:jc w:val="both"/>
              <w:rPr>
                <w:sz w:val="20"/>
              </w:rPr>
            </w:pPr>
            <w:r w:rsidRPr="005A1BB3">
              <w:rPr>
                <w:sz w:val="20"/>
              </w:rPr>
              <w:t>28</w:t>
            </w:r>
          </w:p>
        </w:tc>
        <w:tc>
          <w:tcPr>
            <w:tcW w:w="567" w:type="dxa"/>
            <w:tcBorders>
              <w:top w:val="single" w:sz="4" w:space="0" w:color="auto"/>
              <w:left w:val="single" w:sz="4" w:space="0" w:color="auto"/>
              <w:bottom w:val="single" w:sz="4" w:space="0" w:color="auto"/>
            </w:tcBorders>
          </w:tcPr>
          <w:p w:rsidR="003614F2" w:rsidRPr="005A1BB3" w:rsidRDefault="003614F2" w:rsidP="005040E2">
            <w:pPr>
              <w:tabs>
                <w:tab w:val="left" w:pos="2983"/>
              </w:tabs>
              <w:spacing w:line="360" w:lineRule="auto"/>
              <w:jc w:val="both"/>
              <w:rPr>
                <w:sz w:val="20"/>
              </w:rPr>
            </w:pPr>
            <w:r w:rsidRPr="005A1BB3">
              <w:rPr>
                <w:sz w:val="20"/>
              </w:rPr>
              <w:t>23.3</w:t>
            </w:r>
          </w:p>
        </w:tc>
        <w:tc>
          <w:tcPr>
            <w:tcW w:w="567" w:type="dxa"/>
            <w:tcBorders>
              <w:top w:val="single" w:sz="4" w:space="0" w:color="auto"/>
              <w:bottom w:val="single" w:sz="4" w:space="0" w:color="auto"/>
              <w:right w:val="single" w:sz="4" w:space="0" w:color="auto"/>
            </w:tcBorders>
          </w:tcPr>
          <w:p w:rsidR="003614F2" w:rsidRPr="005A1BB3" w:rsidRDefault="003614F2" w:rsidP="005040E2">
            <w:pPr>
              <w:tabs>
                <w:tab w:val="left" w:pos="2983"/>
              </w:tabs>
              <w:spacing w:line="360" w:lineRule="auto"/>
              <w:jc w:val="both"/>
              <w:rPr>
                <w:sz w:val="20"/>
              </w:rPr>
            </w:pPr>
            <w:r w:rsidRPr="005A1BB3">
              <w:rPr>
                <w:sz w:val="20"/>
              </w:rPr>
              <w:t>23</w:t>
            </w:r>
          </w:p>
        </w:tc>
        <w:tc>
          <w:tcPr>
            <w:tcW w:w="601" w:type="dxa"/>
            <w:tcBorders>
              <w:top w:val="single" w:sz="4" w:space="0" w:color="auto"/>
              <w:left w:val="single" w:sz="4" w:space="0" w:color="auto"/>
              <w:bottom w:val="single" w:sz="4" w:space="0" w:color="auto"/>
            </w:tcBorders>
          </w:tcPr>
          <w:p w:rsidR="003614F2" w:rsidRPr="005A1BB3" w:rsidRDefault="003614F2" w:rsidP="005040E2">
            <w:pPr>
              <w:tabs>
                <w:tab w:val="left" w:pos="2983"/>
              </w:tabs>
              <w:spacing w:line="360" w:lineRule="auto"/>
              <w:jc w:val="both"/>
              <w:rPr>
                <w:sz w:val="20"/>
              </w:rPr>
            </w:pPr>
            <w:r w:rsidRPr="005A1BB3">
              <w:rPr>
                <w:sz w:val="20"/>
              </w:rPr>
              <w:t>19.2</w:t>
            </w:r>
          </w:p>
        </w:tc>
        <w:tc>
          <w:tcPr>
            <w:tcW w:w="533" w:type="dxa"/>
            <w:tcBorders>
              <w:top w:val="single" w:sz="4" w:space="0" w:color="auto"/>
              <w:bottom w:val="single" w:sz="4" w:space="0" w:color="auto"/>
              <w:right w:val="single" w:sz="4" w:space="0" w:color="auto"/>
            </w:tcBorders>
          </w:tcPr>
          <w:p w:rsidR="003614F2" w:rsidRPr="005A1BB3" w:rsidRDefault="003614F2" w:rsidP="005040E2">
            <w:pPr>
              <w:tabs>
                <w:tab w:val="left" w:pos="2983"/>
              </w:tabs>
              <w:spacing w:line="360" w:lineRule="auto"/>
              <w:jc w:val="both"/>
              <w:rPr>
                <w:sz w:val="20"/>
              </w:rPr>
            </w:pPr>
            <w:r w:rsidRPr="005A1BB3">
              <w:rPr>
                <w:sz w:val="20"/>
              </w:rPr>
              <w:t>37</w:t>
            </w:r>
          </w:p>
        </w:tc>
        <w:tc>
          <w:tcPr>
            <w:tcW w:w="567" w:type="dxa"/>
            <w:tcBorders>
              <w:top w:val="single" w:sz="4" w:space="0" w:color="auto"/>
              <w:left w:val="single" w:sz="4" w:space="0" w:color="auto"/>
              <w:bottom w:val="single" w:sz="4" w:space="0" w:color="auto"/>
            </w:tcBorders>
          </w:tcPr>
          <w:p w:rsidR="003614F2" w:rsidRPr="005A1BB3" w:rsidRDefault="003614F2" w:rsidP="005040E2">
            <w:pPr>
              <w:tabs>
                <w:tab w:val="left" w:pos="2983"/>
              </w:tabs>
              <w:spacing w:line="360" w:lineRule="auto"/>
              <w:jc w:val="both"/>
              <w:rPr>
                <w:sz w:val="20"/>
              </w:rPr>
            </w:pPr>
            <w:r w:rsidRPr="005A1BB3">
              <w:rPr>
                <w:sz w:val="20"/>
              </w:rPr>
              <w:t>30.8</w:t>
            </w:r>
          </w:p>
        </w:tc>
        <w:tc>
          <w:tcPr>
            <w:tcW w:w="567" w:type="dxa"/>
            <w:tcBorders>
              <w:top w:val="single" w:sz="4" w:space="0" w:color="auto"/>
              <w:bottom w:val="single" w:sz="4" w:space="0" w:color="auto"/>
              <w:right w:val="single" w:sz="4" w:space="0" w:color="auto"/>
            </w:tcBorders>
          </w:tcPr>
          <w:p w:rsidR="003614F2" w:rsidRPr="005A1BB3" w:rsidRDefault="003614F2" w:rsidP="005040E2">
            <w:pPr>
              <w:tabs>
                <w:tab w:val="left" w:pos="2983"/>
              </w:tabs>
              <w:spacing w:line="360" w:lineRule="auto"/>
              <w:jc w:val="both"/>
              <w:rPr>
                <w:sz w:val="20"/>
              </w:rPr>
            </w:pPr>
            <w:r w:rsidRPr="005A1BB3">
              <w:rPr>
                <w:sz w:val="20"/>
              </w:rPr>
              <w:t>22</w:t>
            </w:r>
          </w:p>
        </w:tc>
        <w:tc>
          <w:tcPr>
            <w:tcW w:w="567" w:type="dxa"/>
            <w:tcBorders>
              <w:top w:val="single" w:sz="4" w:space="0" w:color="auto"/>
              <w:left w:val="single" w:sz="4" w:space="0" w:color="auto"/>
              <w:bottom w:val="single" w:sz="4" w:space="0" w:color="auto"/>
              <w:right w:val="single" w:sz="4" w:space="0" w:color="auto"/>
            </w:tcBorders>
          </w:tcPr>
          <w:p w:rsidR="003614F2" w:rsidRPr="005A1BB3" w:rsidRDefault="003614F2" w:rsidP="005040E2">
            <w:pPr>
              <w:tabs>
                <w:tab w:val="left" w:pos="2983"/>
              </w:tabs>
              <w:spacing w:line="360" w:lineRule="auto"/>
              <w:jc w:val="both"/>
              <w:rPr>
                <w:sz w:val="20"/>
              </w:rPr>
            </w:pPr>
            <w:r w:rsidRPr="005A1BB3">
              <w:rPr>
                <w:sz w:val="20"/>
              </w:rPr>
              <w:t>18.3</w:t>
            </w:r>
          </w:p>
        </w:tc>
        <w:tc>
          <w:tcPr>
            <w:tcW w:w="885" w:type="dxa"/>
            <w:vMerge/>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p>
        </w:tc>
      </w:tr>
    </w:tbl>
    <w:p w:rsidR="003614F2" w:rsidRPr="00BE30C4" w:rsidRDefault="003614F2" w:rsidP="005040E2">
      <w:pPr>
        <w:spacing w:line="360" w:lineRule="auto"/>
        <w:jc w:val="both"/>
        <w:rPr>
          <w:i/>
        </w:rPr>
      </w:pPr>
      <w:proofErr w:type="spellStart"/>
      <w:proofErr w:type="gramStart"/>
      <w:r w:rsidRPr="003D0455">
        <w:rPr>
          <w:i/>
        </w:rPr>
        <w:t>Df</w:t>
      </w:r>
      <w:proofErr w:type="spellEnd"/>
      <w:r>
        <w:rPr>
          <w:i/>
        </w:rPr>
        <w:t>=</w:t>
      </w:r>
      <w:proofErr w:type="gramEnd"/>
      <w:r>
        <w:rPr>
          <w:i/>
        </w:rPr>
        <w:t>4                 P value =0.05             x</w:t>
      </w:r>
      <w:r w:rsidRPr="00072C9E">
        <w:rPr>
          <w:i/>
          <w:vertAlign w:val="superscript"/>
        </w:rPr>
        <w:t>2</w:t>
      </w:r>
      <w:r>
        <w:rPr>
          <w:i/>
        </w:rPr>
        <w:t xml:space="preserve"> table value=9.49</w:t>
      </w: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rPr>
          <w:b/>
          <w:color w:val="00B0F0"/>
        </w:rPr>
      </w:pPr>
    </w:p>
    <w:p w:rsidR="003614F2" w:rsidRDefault="003614F2" w:rsidP="005040E2">
      <w:pPr>
        <w:spacing w:line="360" w:lineRule="auto"/>
        <w:jc w:val="both"/>
      </w:pPr>
      <w:r>
        <w:t>In table 4 of item1, the chi-square test (x</w:t>
      </w:r>
      <w:r w:rsidRPr="00DF65CD">
        <w:rPr>
          <w:vertAlign w:val="superscript"/>
        </w:rPr>
        <w:t>2</w:t>
      </w:r>
      <w:r>
        <w:t>) is applied to test the significance of respondents’ response regarding availability of qualified personnel in the strategic planning team. The chi square (x</w:t>
      </w:r>
      <w:r w:rsidRPr="00DF65CD">
        <w:rPr>
          <w:vertAlign w:val="superscript"/>
        </w:rPr>
        <w:t>2</w:t>
      </w:r>
      <w:r>
        <w:t>) result is 12.152 which are greater than the table value at 0.05 levels (X</w:t>
      </w:r>
      <w:r w:rsidRPr="00EC59AC">
        <w:rPr>
          <w:vertAlign w:val="superscript"/>
        </w:rPr>
        <w:t>2</w:t>
      </w:r>
      <w:r w:rsidRPr="00EC59AC">
        <w:rPr>
          <w:vertAlign w:val="subscript"/>
        </w:rPr>
        <w:t>cv</w:t>
      </w:r>
      <w:r>
        <w:t xml:space="preserve">=9.49). The </w:t>
      </w:r>
      <w:r>
        <w:lastRenderedPageBreak/>
        <w:t>difference of the response among each options of the variable (item) is significant. Therefore the response regarding the issue is accepted. Accordingly, the majority 27(32.1</w:t>
      </w:r>
      <w:r w:rsidRPr="00331D09">
        <w:t xml:space="preserve"> </w:t>
      </w:r>
      <w:r>
        <w:t>percent) and 26(31.0 percent) of office respondents were agreed as poor and medium respectively. Besides, 27(23.3</w:t>
      </w:r>
      <w:r w:rsidRPr="00633210">
        <w:t xml:space="preserve"> </w:t>
      </w:r>
      <w:r>
        <w:t>percent) and 33(27.5</w:t>
      </w:r>
      <w:r w:rsidRPr="00633210">
        <w:t xml:space="preserve"> </w:t>
      </w:r>
      <w:r>
        <w:t xml:space="preserve">percent) of school respondents were respond as very poor and poor respectively. </w:t>
      </w:r>
      <w:proofErr w:type="spellStart"/>
      <w:r>
        <w:t>How ever</w:t>
      </w:r>
      <w:proofErr w:type="spellEnd"/>
      <w:r>
        <w:t>, it is believed that strategic plans can function so successfully if prepared by planners who have relevant and adequate planning knowledge.</w:t>
      </w: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pPr>
      <w:r>
        <w:t xml:space="preserve">As can be seen from table 4 item2, the calculated value of </w:t>
      </w:r>
      <w:r w:rsidRPr="0052395A">
        <w:rPr>
          <w:i/>
        </w:rPr>
        <w:t>x</w:t>
      </w:r>
      <w:r w:rsidRPr="00397A16">
        <w:rPr>
          <w:vertAlign w:val="superscript"/>
        </w:rPr>
        <w:t>2</w:t>
      </w:r>
      <w:r>
        <w:t xml:space="preserve"> is 1.75 which is less than the table value at 0.05 levels. Hence, the difference of the response among each option of the variables is not significant. </w:t>
      </w:r>
      <w:proofErr w:type="gramStart"/>
      <w:r>
        <w:t>Therefore, the statement ‘availability of continuous trainings for strategic planners is not accepted.</w:t>
      </w:r>
      <w:proofErr w:type="gramEnd"/>
      <w:r>
        <w:t xml:space="preserve">  According to the analysis result, 35(41.7</w:t>
      </w:r>
      <w:r w:rsidRPr="00331D09">
        <w:t xml:space="preserve"> </w:t>
      </w:r>
      <w:r>
        <w:t>percent) and 22(26.2</w:t>
      </w:r>
      <w:r w:rsidRPr="00331D09">
        <w:t xml:space="preserve"> </w:t>
      </w:r>
      <w:r>
        <w:t>percent) of office respondents confirmed that the availability of continuous training is very poor and medium respectively. On the other side, 49(40.8</w:t>
      </w:r>
      <w:r w:rsidRPr="00331D09">
        <w:t xml:space="preserve"> </w:t>
      </w:r>
      <w:r>
        <w:t>percent) and 26(21.7</w:t>
      </w:r>
      <w:r w:rsidRPr="00331D09">
        <w:t xml:space="preserve"> </w:t>
      </w:r>
      <w:r>
        <w:t xml:space="preserve">percent) of school respondents agreed also as very poor and medium respectively. </w:t>
      </w:r>
    </w:p>
    <w:p w:rsidR="003614F2" w:rsidRDefault="003614F2" w:rsidP="005040E2">
      <w:pPr>
        <w:spacing w:line="360" w:lineRule="auto"/>
        <w:jc w:val="both"/>
      </w:pPr>
    </w:p>
    <w:p w:rsidR="003614F2" w:rsidRDefault="003614F2" w:rsidP="005040E2">
      <w:pPr>
        <w:spacing w:line="360" w:lineRule="auto"/>
        <w:jc w:val="both"/>
      </w:pPr>
      <w:r>
        <w:t>In table 4  item 3, the calculated value  (</w:t>
      </w:r>
      <w:r w:rsidRPr="0052395A">
        <w:rPr>
          <w:i/>
        </w:rPr>
        <w:t>x</w:t>
      </w:r>
      <w:r w:rsidRPr="0052395A">
        <w:rPr>
          <w:vertAlign w:val="superscript"/>
        </w:rPr>
        <w:t>2</w:t>
      </w:r>
      <w:r>
        <w:t>) of the respondents is 5.048, which is less than the table value at alpha 0.05 level (</w:t>
      </w:r>
      <w:r w:rsidRPr="0052395A">
        <w:rPr>
          <w:i/>
        </w:rPr>
        <w:t>X</w:t>
      </w:r>
      <w:r w:rsidRPr="0052395A">
        <w:rPr>
          <w:vertAlign w:val="superscript"/>
        </w:rPr>
        <w:t>2</w:t>
      </w:r>
      <w:r w:rsidRPr="0052395A">
        <w:rPr>
          <w:vertAlign w:val="subscript"/>
        </w:rPr>
        <w:t>cv</w:t>
      </w:r>
      <w:r>
        <w:t>= 9.49). The difference of the responses among each option of the variables is not significant. Therefore, the respondents’ response regarding the adequate years of experience of strategic planners is rejected. In other words, the adequacy years of planners experiences in the strategic planning team as poor by 33(39.3</w:t>
      </w:r>
      <w:r w:rsidRPr="00331D09">
        <w:t xml:space="preserve"> </w:t>
      </w:r>
      <w:r>
        <w:t>percent) of office and 51(42.5</w:t>
      </w:r>
      <w:r w:rsidRPr="00331D09">
        <w:t xml:space="preserve"> </w:t>
      </w:r>
      <w:r>
        <w:t>percent) of school respondents. Not only this (lack planning experience), they are not also seen while trying to share planning experiences with other regions, zones and woredas.</w:t>
      </w:r>
    </w:p>
    <w:p w:rsidR="003614F2" w:rsidRDefault="003614F2" w:rsidP="005040E2">
      <w:pPr>
        <w:spacing w:line="360" w:lineRule="auto"/>
        <w:jc w:val="both"/>
      </w:pPr>
    </w:p>
    <w:p w:rsidR="003614F2" w:rsidRDefault="003614F2" w:rsidP="005040E2">
      <w:pPr>
        <w:spacing w:line="360" w:lineRule="auto"/>
        <w:jc w:val="both"/>
      </w:pPr>
      <w:r>
        <w:t xml:space="preserve">However, most literatures repeatedly suggests  that strategic plans which are practiced by experienced planners in relevant areas could result better out comes than strategic plans prepared by non-professionals practitioners with less or no strategic planning experiences. Moreover, experience is a school by </w:t>
      </w:r>
      <w:proofErr w:type="spellStart"/>
      <w:r>
        <w:t>it self</w:t>
      </w:r>
      <w:proofErr w:type="spellEnd"/>
      <w:r>
        <w:t xml:space="preserve"> where individuals can accumulate good amount and kind of operating skills.</w:t>
      </w:r>
    </w:p>
    <w:p w:rsidR="003614F2" w:rsidRDefault="003614F2" w:rsidP="005040E2">
      <w:pPr>
        <w:spacing w:line="360" w:lineRule="auto"/>
        <w:jc w:val="both"/>
      </w:pPr>
    </w:p>
    <w:p w:rsidR="003614F2" w:rsidRDefault="003614F2" w:rsidP="005040E2">
      <w:pPr>
        <w:spacing w:line="360" w:lineRule="auto"/>
        <w:jc w:val="both"/>
      </w:pPr>
      <w:r>
        <w:t>In item 4, the calculated chi –square value (</w:t>
      </w:r>
      <w:r w:rsidRPr="00D20437">
        <w:rPr>
          <w:i/>
        </w:rPr>
        <w:t>X</w:t>
      </w:r>
      <w:r w:rsidRPr="00D20437">
        <w:rPr>
          <w:i/>
          <w:vertAlign w:val="superscript"/>
        </w:rPr>
        <w:t>2</w:t>
      </w:r>
      <w:r>
        <w:t>) 11.145, which is greater the table value (</w:t>
      </w:r>
      <w:r w:rsidRPr="00D20437">
        <w:rPr>
          <w:i/>
        </w:rPr>
        <w:t>X</w:t>
      </w:r>
      <w:r w:rsidRPr="00D20437">
        <w:rPr>
          <w:i/>
          <w:vertAlign w:val="superscript"/>
        </w:rPr>
        <w:t>2</w:t>
      </w:r>
      <w:r w:rsidRPr="00D20437">
        <w:rPr>
          <w:vertAlign w:val="subscript"/>
        </w:rPr>
        <w:t>cv</w:t>
      </w:r>
      <w:r>
        <w:t>=9.49) at alpha 0.05 levels. So the difference of responses among the respondents is significant. Therefore, the responses regarding ‘the degree to which planners are sent for further upgrading in educational plans’ are accepted. Consequently, the majority 32(38.1</w:t>
      </w:r>
      <w:r w:rsidRPr="00331D09">
        <w:t xml:space="preserve"> </w:t>
      </w:r>
      <w:r>
        <w:t>percent) office and 37(30.8</w:t>
      </w:r>
      <w:r w:rsidRPr="00331D09">
        <w:t xml:space="preserve"> </w:t>
      </w:r>
      <w:r>
        <w:t xml:space="preserve">percent) school respondents confirmed as poor. </w:t>
      </w:r>
    </w:p>
    <w:p w:rsidR="003614F2" w:rsidRDefault="003614F2" w:rsidP="005040E2">
      <w:pPr>
        <w:spacing w:line="360" w:lineRule="auto"/>
        <w:jc w:val="both"/>
      </w:pPr>
    </w:p>
    <w:p w:rsidR="003614F2" w:rsidRDefault="003614F2" w:rsidP="005040E2">
      <w:pPr>
        <w:spacing w:line="360" w:lineRule="auto"/>
        <w:jc w:val="both"/>
      </w:pPr>
      <w:r>
        <w:t xml:space="preserve">Furthermore, skilled, relevant and adequate academic knowledge in strategic planning /managing education with vast planning experiences help the planners internalize the common needs of the society and design effective involvement mechanisms from the very start to the last phase of the strategic planning processes. Stressing, this, </w:t>
      </w:r>
      <w:proofErr w:type="spellStart"/>
      <w:r>
        <w:t>Forrojalla</w:t>
      </w:r>
      <w:proofErr w:type="spellEnd"/>
      <w:r>
        <w:t xml:space="preserve"> (1993) has illustrated that, effective strategic planning practices require relevant and adequate planning knowledge and/or experience ; and hence, the educational strategic plans would result in desired out comes if prepared by professional planners with special skills.</w:t>
      </w:r>
    </w:p>
    <w:p w:rsidR="003614F2" w:rsidRDefault="003614F2" w:rsidP="005040E2">
      <w:pPr>
        <w:spacing w:line="360" w:lineRule="auto"/>
        <w:jc w:val="both"/>
      </w:pPr>
    </w:p>
    <w:p w:rsidR="003614F2" w:rsidRDefault="003614F2" w:rsidP="005040E2">
      <w:pPr>
        <w:spacing w:line="360" w:lineRule="auto"/>
        <w:jc w:val="both"/>
      </w:pPr>
      <w:r>
        <w:t>In table 4 item 5, the calculated chi-square value (</w:t>
      </w:r>
      <w:r w:rsidRPr="00307EC4">
        <w:rPr>
          <w:i/>
        </w:rPr>
        <w:t>X</w:t>
      </w:r>
      <w:r w:rsidRPr="00307EC4">
        <w:rPr>
          <w:i/>
          <w:vertAlign w:val="superscript"/>
        </w:rPr>
        <w:t>2</w:t>
      </w:r>
      <w:r>
        <w:t>) is 10.909, which is greater than the table value (</w:t>
      </w:r>
      <w:r w:rsidRPr="00307EC4">
        <w:rPr>
          <w:i/>
        </w:rPr>
        <w:t>X</w:t>
      </w:r>
      <w:r w:rsidRPr="00307EC4">
        <w:rPr>
          <w:i/>
          <w:vertAlign w:val="superscript"/>
        </w:rPr>
        <w:t>2</w:t>
      </w:r>
      <w:r w:rsidRPr="00307EC4">
        <w:rPr>
          <w:vertAlign w:val="subscript"/>
        </w:rPr>
        <w:t>cv</w:t>
      </w:r>
      <w:r>
        <w:t xml:space="preserve"> =9.49). So the difference of responses among each group is significant. Therefore, the response regarding the relevance of planners’ academic background to the strategic planning practices is accepted. Among the very pressing issues that various scholars recommended as significant factors for successful strategic planning activities, the adequacy and relevance of planners’ academic background and/or experiences in the related field (planning and managing education) is the major one. As can be seen from the table, most items dealing with planners knowledge and experiences in the educational planning teams were identified as poor and medium by both categories of respondents ( office  and school) with 30(35.7</w:t>
      </w:r>
      <w:r w:rsidRPr="00633210">
        <w:t xml:space="preserve"> </w:t>
      </w:r>
      <w:r>
        <w:t>percent)  offices’ and 36(30.0</w:t>
      </w:r>
      <w:r w:rsidRPr="00633210">
        <w:t xml:space="preserve"> </w:t>
      </w:r>
      <w:r>
        <w:t>percent)  schools’ , and 21(25.0</w:t>
      </w:r>
      <w:r w:rsidRPr="00633210">
        <w:t xml:space="preserve"> </w:t>
      </w:r>
      <w:r>
        <w:t>percent) offices’ and 26(21.6</w:t>
      </w:r>
      <w:r w:rsidRPr="00331D09">
        <w:t xml:space="preserve"> </w:t>
      </w:r>
      <w:r>
        <w:t>percent) schools’ respectively.</w:t>
      </w:r>
    </w:p>
    <w:p w:rsidR="003614F2" w:rsidRPr="00307EC4" w:rsidRDefault="003614F2" w:rsidP="005040E2">
      <w:pPr>
        <w:spacing w:line="360" w:lineRule="auto"/>
        <w:jc w:val="both"/>
      </w:pPr>
    </w:p>
    <w:p w:rsidR="003614F2" w:rsidRDefault="003614F2" w:rsidP="005040E2">
      <w:pPr>
        <w:spacing w:line="360" w:lineRule="auto"/>
        <w:jc w:val="both"/>
      </w:pPr>
      <w:r>
        <w:t xml:space="preserve">Besides, responses obtained from the interviewees have also confirmed that the qualification of the strategic planners mainly at center is far to the planning and managing education. For </w:t>
      </w:r>
      <w:r>
        <w:lastRenderedPageBreak/>
        <w:t xml:space="preserve">instance, most interviewees specially stressed that the education plans and resource mobilization program officers in most zones and woredas were qualified in geography, mathematics, chemistry  and so on who have no relevant trainings on educational strategic planning. Thus, this could be the case why both office and school respondents complained on the relevance of strategic planners’ academic background as very poor and poor. </w:t>
      </w:r>
    </w:p>
    <w:p w:rsidR="003614F2" w:rsidRDefault="003614F2" w:rsidP="005040E2">
      <w:pPr>
        <w:spacing w:line="360" w:lineRule="auto"/>
        <w:jc w:val="both"/>
      </w:pPr>
    </w:p>
    <w:p w:rsidR="003614F2" w:rsidRPr="00633210" w:rsidRDefault="003614F2" w:rsidP="005040E2">
      <w:pPr>
        <w:spacing w:line="360" w:lineRule="auto"/>
        <w:jc w:val="both"/>
      </w:pPr>
      <w:r>
        <w:t xml:space="preserve">In </w:t>
      </w:r>
      <w:proofErr w:type="spellStart"/>
      <w:r>
        <w:t>summery</w:t>
      </w:r>
      <w:proofErr w:type="spellEnd"/>
      <w:r>
        <w:t xml:space="preserve">, the discussions made above have brought the researcher to say that, the educational strategic planners; knowledge and experience in the planning and managing education was poor. That seems that strategic planning responsibilities in </w:t>
      </w:r>
      <w:proofErr w:type="spellStart"/>
      <w:r>
        <w:t>Amhara</w:t>
      </w:r>
      <w:proofErr w:type="spellEnd"/>
      <w:r>
        <w:t xml:space="preserve"> region education bureau remain the tasks of individuals. This is in accordance the finding of </w:t>
      </w:r>
      <w:proofErr w:type="spellStart"/>
      <w:r>
        <w:t>Bharadwaj</w:t>
      </w:r>
      <w:proofErr w:type="spellEnd"/>
      <w:r>
        <w:t xml:space="preserve"> and </w:t>
      </w:r>
      <w:proofErr w:type="spellStart"/>
      <w:r>
        <w:t>Balchandran</w:t>
      </w:r>
      <w:proofErr w:type="spellEnd"/>
      <w:r>
        <w:t xml:space="preserve"> (1988) saying that educational strategic planning in educational institutions of developing countries generally lack highly trained, specialized and well experienced personnel of higher administrative levels which is a must for economically efficient management.</w:t>
      </w:r>
    </w:p>
    <w:p w:rsidR="003614F2" w:rsidRDefault="003614F2" w:rsidP="005040E2">
      <w:pPr>
        <w:spacing w:line="360" w:lineRule="auto"/>
        <w:jc w:val="both"/>
        <w:rPr>
          <w:b/>
          <w:sz w:val="28"/>
        </w:rPr>
      </w:pPr>
      <w:r>
        <w:rPr>
          <w:b/>
          <w:sz w:val="28"/>
        </w:rPr>
        <w:t xml:space="preserve">4.2.1.3 Adequacy and utilization of Resources  </w:t>
      </w:r>
    </w:p>
    <w:p w:rsidR="003614F2" w:rsidRDefault="003614F2" w:rsidP="005040E2">
      <w:pPr>
        <w:spacing w:line="360" w:lineRule="auto"/>
        <w:jc w:val="both"/>
      </w:pPr>
    </w:p>
    <w:p w:rsidR="003614F2" w:rsidRDefault="003614F2" w:rsidP="005040E2">
      <w:pPr>
        <w:spacing w:line="360" w:lineRule="auto"/>
        <w:jc w:val="both"/>
      </w:pPr>
      <w:r>
        <w:t>Nowadays, all most all governments of developing nations have prioritized the education sector believing that it could bring over all nations’ socio- economic developments. A brilliant strategic plan that is not supported by adequate and relevant resources may not be implemented at the expected quality and time frame. Likewise, the current Ethiopian government has given greater   to the education sector. In order to run this prioritized program as effectively as possible, the necessary resources should adequately by available for their successful implementation. Resources in this context refer to the human resource, financial resource, and material resources which all together push the program forward.</w:t>
      </w:r>
    </w:p>
    <w:p w:rsidR="003614F2" w:rsidRDefault="003614F2" w:rsidP="005040E2">
      <w:pPr>
        <w:spacing w:line="360" w:lineRule="auto"/>
        <w:jc w:val="both"/>
      </w:pPr>
    </w:p>
    <w:p w:rsidR="003614F2" w:rsidRPr="00AE7176" w:rsidRDefault="003614F2" w:rsidP="005040E2">
      <w:pPr>
        <w:spacing w:line="360" w:lineRule="auto"/>
        <w:jc w:val="both"/>
      </w:pPr>
      <w:r>
        <w:t>Thus, this section presents whether or not the required resources were available both in quality and quantity and utilize properly for the smooth functioning of the strategic plans. It also tries to identify which resources were to the optimum level and which was not. Therefore, Table 5 revealed the data obtained from various responsibilities.</w:t>
      </w:r>
    </w:p>
    <w:p w:rsidR="003614F2" w:rsidRDefault="003614F2" w:rsidP="005040E2">
      <w:pPr>
        <w:spacing w:line="360" w:lineRule="auto"/>
        <w:jc w:val="both"/>
        <w:rPr>
          <w:b/>
          <w:color w:val="FF0000"/>
        </w:rPr>
      </w:pPr>
    </w:p>
    <w:p w:rsidR="003614F2" w:rsidRPr="00633210" w:rsidRDefault="003614F2" w:rsidP="005040E2">
      <w:pPr>
        <w:spacing w:line="360" w:lineRule="auto"/>
        <w:jc w:val="both"/>
      </w:pPr>
      <w:r w:rsidRPr="007E758D">
        <w:t xml:space="preserve">In table </w:t>
      </w:r>
      <w:r>
        <w:t>5</w:t>
      </w:r>
      <w:r w:rsidRPr="007E758D">
        <w:t xml:space="preserve"> of item 1,</w:t>
      </w:r>
      <w:r>
        <w:t xml:space="preserve"> regarding the availability of qualified manpower resource,</w:t>
      </w:r>
      <w:r w:rsidRPr="007C7E12">
        <w:t xml:space="preserve"> </w:t>
      </w:r>
      <w:r>
        <w:t>Chi-square test (</w:t>
      </w:r>
      <w:r w:rsidRPr="001D685F">
        <w:rPr>
          <w:i/>
        </w:rPr>
        <w:t>X</w:t>
      </w:r>
      <w:r w:rsidRPr="001D685F">
        <w:rPr>
          <w:i/>
          <w:vertAlign w:val="superscript"/>
        </w:rPr>
        <w:t>2</w:t>
      </w:r>
      <w:r>
        <w:t>) was applied to test the significance difference of the variables. Since the calculated chi-square value (</w:t>
      </w:r>
      <w:r w:rsidRPr="001D685F">
        <w:rPr>
          <w:i/>
        </w:rPr>
        <w:t>X</w:t>
      </w:r>
      <w:r w:rsidRPr="001D685F">
        <w:rPr>
          <w:i/>
          <w:vertAlign w:val="superscript"/>
        </w:rPr>
        <w:t>2</w:t>
      </w:r>
      <w:r>
        <w:t>) is 17.899, which is greater than the table value (</w:t>
      </w:r>
      <w:r w:rsidRPr="001D685F">
        <w:rPr>
          <w:i/>
        </w:rPr>
        <w:t>X</w:t>
      </w:r>
      <w:r w:rsidRPr="001D685F">
        <w:rPr>
          <w:i/>
          <w:vertAlign w:val="superscript"/>
        </w:rPr>
        <w:t>2</w:t>
      </w:r>
      <w:r w:rsidRPr="001D685F">
        <w:rPr>
          <w:vertAlign w:val="subscript"/>
        </w:rPr>
        <w:t>cv</w:t>
      </w:r>
      <w:r>
        <w:t xml:space="preserve"> =9.49) at alpha 0.05 levels. Hence, there is a statistical significant difference among the responses of the two groups. Therefore, the response regarding ‘the adequacy of qualified manpower resource’ is accepted. Hence, we can conclude that the opinions of office and school respondents are not the same regarding the existence of qualified manpower resources. Accordingly, 26(31.0</w:t>
      </w:r>
      <w:r w:rsidRPr="00331D09">
        <w:t xml:space="preserve"> </w:t>
      </w:r>
      <w:r>
        <w:t>percent) of office respondents and 18(15.0</w:t>
      </w:r>
      <w:r w:rsidRPr="00331D09">
        <w:t xml:space="preserve"> </w:t>
      </w:r>
      <w:r>
        <w:t>percent) of school respondents revealed that, the availability of qualified manpower resources are medium. On the contrary, 24(28.6</w:t>
      </w:r>
      <w:r w:rsidRPr="00331D09">
        <w:t xml:space="preserve"> </w:t>
      </w:r>
      <w:r>
        <w:t>percent) of office and 49(40.8</w:t>
      </w:r>
      <w:r w:rsidRPr="00331D09">
        <w:t xml:space="preserve"> </w:t>
      </w:r>
      <w:r>
        <w:t xml:space="preserve">percent) of school respondents confirmed that, the availability of qualified manpower resource is medium. From this one can infer that, </w:t>
      </w:r>
      <w:proofErr w:type="spellStart"/>
      <w:r>
        <w:t>with out</w:t>
      </w:r>
      <w:proofErr w:type="spellEnd"/>
      <w:r>
        <w:t xml:space="preserve"> competent and qualified manpower resources in the education system it will be very difficult to implement the strategic plans effectively and efficiently.</w:t>
      </w: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Pr="00633210" w:rsidRDefault="003614F2" w:rsidP="005040E2">
      <w:pPr>
        <w:spacing w:line="360" w:lineRule="auto"/>
        <w:jc w:val="both"/>
        <w:rPr>
          <w:b/>
        </w:rPr>
      </w:pPr>
      <w:r w:rsidRPr="00633210">
        <w:rPr>
          <w:b/>
        </w:rPr>
        <w:t xml:space="preserve">Table 5: Responses on the adequacy and utilization of Resources </w:t>
      </w:r>
    </w:p>
    <w:p w:rsidR="003614F2" w:rsidRDefault="003614F2" w:rsidP="005040E2">
      <w:pPr>
        <w:spacing w:line="360" w:lineRule="auto"/>
        <w:jc w:val="both"/>
        <w:rPr>
          <w:b/>
          <w:color w:val="FF0000"/>
        </w:rPr>
      </w:pPr>
    </w:p>
    <w:tbl>
      <w:tblPr>
        <w:tblpPr w:leftFromText="180" w:rightFromText="180" w:vertAnchor="text" w:horzAnchor="margin" w:tblpXSpec="center" w:tblpY="149"/>
        <w:tblW w:w="11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0"/>
        <w:gridCol w:w="2259"/>
        <w:gridCol w:w="1694"/>
        <w:gridCol w:w="565"/>
        <w:gridCol w:w="565"/>
        <w:gridCol w:w="565"/>
        <w:gridCol w:w="706"/>
        <w:gridCol w:w="565"/>
        <w:gridCol w:w="705"/>
        <w:gridCol w:w="565"/>
        <w:gridCol w:w="706"/>
        <w:gridCol w:w="565"/>
        <w:gridCol w:w="706"/>
        <w:gridCol w:w="847"/>
      </w:tblGrid>
      <w:tr w:rsidR="003614F2" w:rsidRPr="009079E1" w:rsidTr="00F6536B">
        <w:trPr>
          <w:trHeight w:val="211"/>
        </w:trPr>
        <w:tc>
          <w:tcPr>
            <w:tcW w:w="390" w:type="dxa"/>
            <w:vMerge w:val="restart"/>
          </w:tcPr>
          <w:p w:rsidR="003614F2" w:rsidRPr="009079E1" w:rsidRDefault="003614F2" w:rsidP="005040E2">
            <w:pPr>
              <w:tabs>
                <w:tab w:val="left" w:pos="2983"/>
              </w:tabs>
              <w:spacing w:line="360" w:lineRule="auto"/>
              <w:jc w:val="both"/>
            </w:pPr>
            <w:r>
              <w:t xml:space="preserve">No </w:t>
            </w:r>
          </w:p>
        </w:tc>
        <w:tc>
          <w:tcPr>
            <w:tcW w:w="2259" w:type="dxa"/>
            <w:vMerge w:val="restart"/>
            <w:tcBorders>
              <w:right w:val="single" w:sz="4" w:space="0" w:color="auto"/>
            </w:tcBorders>
          </w:tcPr>
          <w:p w:rsidR="003614F2" w:rsidRPr="009079E1" w:rsidRDefault="003614F2" w:rsidP="005040E2">
            <w:pPr>
              <w:tabs>
                <w:tab w:val="left" w:pos="2983"/>
              </w:tabs>
              <w:spacing w:line="360" w:lineRule="auto"/>
              <w:jc w:val="both"/>
              <w:rPr>
                <w:b/>
              </w:rPr>
            </w:pPr>
            <w:r>
              <w:rPr>
                <w:b/>
              </w:rPr>
              <w:t xml:space="preserve">Items </w:t>
            </w:r>
          </w:p>
        </w:tc>
        <w:tc>
          <w:tcPr>
            <w:tcW w:w="1694" w:type="dxa"/>
            <w:vMerge w:val="restart"/>
            <w:tcBorders>
              <w:left w:val="single" w:sz="4" w:space="0" w:color="auto"/>
              <w:right w:val="single" w:sz="4" w:space="0" w:color="auto"/>
            </w:tcBorders>
          </w:tcPr>
          <w:p w:rsidR="003614F2" w:rsidRPr="009079E1" w:rsidRDefault="003614F2" w:rsidP="005040E2">
            <w:pPr>
              <w:tabs>
                <w:tab w:val="left" w:pos="2983"/>
              </w:tabs>
              <w:spacing w:line="360" w:lineRule="auto"/>
              <w:jc w:val="both"/>
            </w:pPr>
            <w:r>
              <w:t xml:space="preserve">Respondents  </w:t>
            </w:r>
          </w:p>
        </w:tc>
        <w:tc>
          <w:tcPr>
            <w:tcW w:w="6212" w:type="dxa"/>
            <w:gridSpan w:val="10"/>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Rating Scale</w:t>
            </w:r>
          </w:p>
        </w:tc>
        <w:tc>
          <w:tcPr>
            <w:tcW w:w="847"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r>
              <w:t xml:space="preserve">   </w:t>
            </w:r>
          </w:p>
          <w:p w:rsidR="003614F2" w:rsidRPr="001D6BA0" w:rsidRDefault="003614F2" w:rsidP="005040E2">
            <w:pPr>
              <w:tabs>
                <w:tab w:val="left" w:pos="2983"/>
              </w:tabs>
              <w:spacing w:line="360" w:lineRule="auto"/>
              <w:jc w:val="both"/>
              <w:rPr>
                <w:i/>
              </w:rPr>
            </w:pPr>
            <w:r>
              <w:t xml:space="preserve"> </w:t>
            </w:r>
            <w:r w:rsidRPr="001D6BA0">
              <w:rPr>
                <w:i/>
              </w:rPr>
              <w:t>X</w:t>
            </w:r>
            <w:r w:rsidRPr="001D6BA0">
              <w:rPr>
                <w:i/>
                <w:vertAlign w:val="superscript"/>
              </w:rPr>
              <w:t>2</w:t>
            </w:r>
          </w:p>
        </w:tc>
      </w:tr>
      <w:tr w:rsidR="003614F2" w:rsidRPr="009079E1" w:rsidTr="00F6536B">
        <w:trPr>
          <w:trHeight w:val="332"/>
        </w:trPr>
        <w:tc>
          <w:tcPr>
            <w:tcW w:w="390" w:type="dxa"/>
            <w:vMerge/>
          </w:tcPr>
          <w:p w:rsidR="003614F2" w:rsidRDefault="003614F2" w:rsidP="005040E2">
            <w:pPr>
              <w:tabs>
                <w:tab w:val="left" w:pos="2983"/>
              </w:tabs>
              <w:spacing w:line="360" w:lineRule="auto"/>
              <w:jc w:val="both"/>
            </w:pPr>
          </w:p>
        </w:tc>
        <w:tc>
          <w:tcPr>
            <w:tcW w:w="2259" w:type="dxa"/>
            <w:vMerge/>
            <w:tcBorders>
              <w:right w:val="single" w:sz="4" w:space="0" w:color="auto"/>
            </w:tcBorders>
          </w:tcPr>
          <w:p w:rsidR="003614F2" w:rsidRDefault="003614F2" w:rsidP="005040E2">
            <w:pPr>
              <w:tabs>
                <w:tab w:val="left" w:pos="2983"/>
              </w:tabs>
              <w:spacing w:line="360" w:lineRule="auto"/>
              <w:jc w:val="both"/>
              <w:rPr>
                <w:b/>
              </w:rPr>
            </w:pPr>
          </w:p>
        </w:tc>
        <w:tc>
          <w:tcPr>
            <w:tcW w:w="1694" w:type="dxa"/>
            <w:vMerge/>
            <w:tcBorders>
              <w:left w:val="single" w:sz="4" w:space="0" w:color="auto"/>
              <w:right w:val="single" w:sz="4" w:space="0" w:color="auto"/>
            </w:tcBorders>
          </w:tcPr>
          <w:p w:rsidR="003614F2" w:rsidRDefault="003614F2" w:rsidP="005040E2">
            <w:pPr>
              <w:tabs>
                <w:tab w:val="left" w:pos="2983"/>
              </w:tabs>
              <w:spacing w:line="360" w:lineRule="auto"/>
              <w:jc w:val="both"/>
            </w:pPr>
          </w:p>
        </w:tc>
        <w:tc>
          <w:tcPr>
            <w:tcW w:w="1130" w:type="dxa"/>
            <w:gridSpan w:val="2"/>
            <w:tcBorders>
              <w:top w:val="single" w:sz="4" w:space="0" w:color="auto"/>
              <w:left w:val="single" w:sz="4" w:space="0" w:color="auto"/>
              <w:bottom w:val="single" w:sz="4" w:space="0" w:color="auto"/>
            </w:tcBorders>
          </w:tcPr>
          <w:p w:rsidR="003614F2" w:rsidRDefault="003614F2" w:rsidP="005040E2">
            <w:pPr>
              <w:tabs>
                <w:tab w:val="left" w:pos="2983"/>
              </w:tabs>
              <w:spacing w:line="360" w:lineRule="auto"/>
              <w:ind w:left="102"/>
              <w:jc w:val="both"/>
            </w:pPr>
            <w:r w:rsidRPr="009079E1">
              <w:t>5</w:t>
            </w:r>
          </w:p>
        </w:tc>
        <w:tc>
          <w:tcPr>
            <w:tcW w:w="1271" w:type="dxa"/>
            <w:gridSpan w:val="2"/>
            <w:tcBorders>
              <w:top w:val="single" w:sz="4" w:space="0" w:color="auto"/>
              <w:bottom w:val="single" w:sz="4" w:space="0" w:color="auto"/>
            </w:tcBorders>
          </w:tcPr>
          <w:p w:rsidR="003614F2" w:rsidRDefault="003614F2" w:rsidP="005040E2">
            <w:pPr>
              <w:tabs>
                <w:tab w:val="left" w:pos="2983"/>
              </w:tabs>
              <w:spacing w:line="360" w:lineRule="auto"/>
              <w:jc w:val="both"/>
            </w:pPr>
            <w:r w:rsidRPr="009079E1">
              <w:t>4</w:t>
            </w:r>
          </w:p>
        </w:tc>
        <w:tc>
          <w:tcPr>
            <w:tcW w:w="1270" w:type="dxa"/>
            <w:gridSpan w:val="2"/>
            <w:tcBorders>
              <w:top w:val="single" w:sz="4" w:space="0" w:color="auto"/>
              <w:bottom w:val="single" w:sz="4" w:space="0" w:color="auto"/>
            </w:tcBorders>
          </w:tcPr>
          <w:p w:rsidR="003614F2" w:rsidRDefault="003614F2" w:rsidP="005040E2">
            <w:pPr>
              <w:tabs>
                <w:tab w:val="left" w:pos="2983"/>
              </w:tabs>
              <w:spacing w:line="360" w:lineRule="auto"/>
              <w:jc w:val="both"/>
            </w:pPr>
            <w:r w:rsidRPr="009079E1">
              <w:t>3</w:t>
            </w:r>
          </w:p>
        </w:tc>
        <w:tc>
          <w:tcPr>
            <w:tcW w:w="1271" w:type="dxa"/>
            <w:gridSpan w:val="2"/>
            <w:tcBorders>
              <w:top w:val="single" w:sz="4" w:space="0" w:color="auto"/>
              <w:bottom w:val="single" w:sz="4" w:space="0" w:color="auto"/>
            </w:tcBorders>
          </w:tcPr>
          <w:p w:rsidR="003614F2" w:rsidRDefault="003614F2" w:rsidP="005040E2">
            <w:pPr>
              <w:tabs>
                <w:tab w:val="left" w:pos="2983"/>
              </w:tabs>
              <w:spacing w:line="360" w:lineRule="auto"/>
              <w:jc w:val="both"/>
            </w:pPr>
            <w:r w:rsidRPr="009079E1">
              <w:t>2</w:t>
            </w:r>
          </w:p>
        </w:tc>
        <w:tc>
          <w:tcPr>
            <w:tcW w:w="1271" w:type="dxa"/>
            <w:gridSpan w:val="2"/>
            <w:tcBorders>
              <w:top w:val="single" w:sz="4" w:space="0" w:color="auto"/>
              <w:bottom w:val="single" w:sz="4" w:space="0" w:color="auto"/>
              <w:right w:val="single" w:sz="4" w:space="0" w:color="auto"/>
            </w:tcBorders>
          </w:tcPr>
          <w:p w:rsidR="003614F2" w:rsidRDefault="003614F2" w:rsidP="005040E2">
            <w:pPr>
              <w:tabs>
                <w:tab w:val="left" w:pos="2983"/>
              </w:tabs>
              <w:spacing w:line="360" w:lineRule="auto"/>
              <w:jc w:val="both"/>
            </w:pPr>
            <w:r w:rsidRPr="009079E1">
              <w:t>1</w:t>
            </w:r>
          </w:p>
        </w:tc>
        <w:tc>
          <w:tcPr>
            <w:tcW w:w="847" w:type="dxa"/>
            <w:vMerge/>
            <w:tcBorders>
              <w:left w:val="single" w:sz="4" w:space="0" w:color="auto"/>
              <w:right w:val="single" w:sz="4" w:space="0" w:color="auto"/>
            </w:tcBorders>
          </w:tcPr>
          <w:p w:rsidR="003614F2" w:rsidRDefault="003614F2" w:rsidP="005040E2">
            <w:pPr>
              <w:tabs>
                <w:tab w:val="left" w:pos="2983"/>
              </w:tabs>
              <w:spacing w:line="360" w:lineRule="auto"/>
              <w:jc w:val="both"/>
            </w:pPr>
          </w:p>
        </w:tc>
      </w:tr>
      <w:tr w:rsidR="003614F2" w:rsidRPr="009079E1" w:rsidTr="00F6536B">
        <w:trPr>
          <w:trHeight w:val="377"/>
        </w:trPr>
        <w:tc>
          <w:tcPr>
            <w:tcW w:w="390" w:type="dxa"/>
            <w:vMerge/>
          </w:tcPr>
          <w:p w:rsidR="003614F2" w:rsidRPr="009079E1" w:rsidRDefault="003614F2" w:rsidP="005040E2">
            <w:pPr>
              <w:tabs>
                <w:tab w:val="left" w:pos="2983"/>
              </w:tabs>
              <w:spacing w:line="360" w:lineRule="auto"/>
              <w:jc w:val="both"/>
            </w:pPr>
          </w:p>
        </w:tc>
        <w:tc>
          <w:tcPr>
            <w:tcW w:w="2259" w:type="dxa"/>
            <w:vMerge/>
            <w:tcBorders>
              <w:right w:val="single" w:sz="4" w:space="0" w:color="auto"/>
            </w:tcBorders>
          </w:tcPr>
          <w:p w:rsidR="003614F2" w:rsidRPr="009079E1" w:rsidRDefault="003614F2" w:rsidP="005040E2">
            <w:pPr>
              <w:tabs>
                <w:tab w:val="left" w:pos="2983"/>
              </w:tabs>
              <w:spacing w:line="360" w:lineRule="auto"/>
              <w:jc w:val="both"/>
              <w:rPr>
                <w:b/>
              </w:rPr>
            </w:pPr>
          </w:p>
        </w:tc>
        <w:tc>
          <w:tcPr>
            <w:tcW w:w="1694"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c>
          <w:tcPr>
            <w:tcW w:w="565" w:type="dxa"/>
            <w:tcBorders>
              <w:top w:val="single" w:sz="4" w:space="0" w:color="auto"/>
              <w:left w:val="single" w:sz="4" w:space="0" w:color="auto"/>
              <w:right w:val="single" w:sz="4" w:space="0" w:color="auto"/>
            </w:tcBorders>
          </w:tcPr>
          <w:p w:rsidR="003614F2" w:rsidRDefault="003614F2" w:rsidP="005040E2">
            <w:pPr>
              <w:spacing w:line="360" w:lineRule="auto"/>
            </w:pPr>
            <w:r>
              <w:t>f</w:t>
            </w:r>
          </w:p>
          <w:p w:rsidR="003614F2" w:rsidRPr="009079E1" w:rsidRDefault="003614F2" w:rsidP="005040E2">
            <w:pPr>
              <w:tabs>
                <w:tab w:val="left" w:pos="2983"/>
              </w:tabs>
              <w:spacing w:line="360" w:lineRule="auto"/>
              <w:jc w:val="both"/>
            </w:pPr>
          </w:p>
        </w:tc>
        <w:tc>
          <w:tcPr>
            <w:tcW w:w="565"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f</w:t>
            </w:r>
          </w:p>
          <w:p w:rsidR="003614F2" w:rsidRPr="009079E1" w:rsidRDefault="003614F2" w:rsidP="005040E2">
            <w:pPr>
              <w:tabs>
                <w:tab w:val="left" w:pos="2983"/>
              </w:tabs>
              <w:spacing w:line="360" w:lineRule="auto"/>
              <w:jc w:val="both"/>
            </w:pPr>
          </w:p>
        </w:tc>
        <w:tc>
          <w:tcPr>
            <w:tcW w:w="706" w:type="dxa"/>
            <w:tcBorders>
              <w:top w:val="single" w:sz="4" w:space="0" w:color="auto"/>
              <w:left w:val="single" w:sz="4" w:space="0" w:color="auto"/>
            </w:tcBorders>
          </w:tcPr>
          <w:p w:rsidR="003614F2" w:rsidRDefault="003614F2" w:rsidP="005040E2">
            <w:pPr>
              <w:spacing w:line="360" w:lineRule="auto"/>
            </w:pPr>
            <w:r>
              <w:t>%</w:t>
            </w:r>
          </w:p>
          <w:p w:rsidR="003614F2" w:rsidRPr="009079E1" w:rsidRDefault="003614F2" w:rsidP="005040E2">
            <w:pPr>
              <w:tabs>
                <w:tab w:val="left" w:pos="2983"/>
              </w:tabs>
              <w:spacing w:line="360" w:lineRule="auto"/>
              <w:jc w:val="both"/>
            </w:pP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f</w:t>
            </w:r>
          </w:p>
        </w:tc>
        <w:tc>
          <w:tcPr>
            <w:tcW w:w="705"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f</w:t>
            </w:r>
          </w:p>
        </w:tc>
        <w:tc>
          <w:tcPr>
            <w:tcW w:w="706"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f</w:t>
            </w:r>
          </w:p>
        </w:tc>
        <w:tc>
          <w:tcPr>
            <w:tcW w:w="706"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w:t>
            </w:r>
          </w:p>
        </w:tc>
        <w:tc>
          <w:tcPr>
            <w:tcW w:w="847"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332"/>
        </w:trPr>
        <w:tc>
          <w:tcPr>
            <w:tcW w:w="390" w:type="dxa"/>
            <w:vMerge w:val="restart"/>
          </w:tcPr>
          <w:p w:rsidR="003614F2" w:rsidRPr="009079E1" w:rsidRDefault="003614F2" w:rsidP="005040E2">
            <w:pPr>
              <w:tabs>
                <w:tab w:val="left" w:pos="2983"/>
              </w:tabs>
              <w:spacing w:line="360" w:lineRule="auto"/>
              <w:jc w:val="both"/>
            </w:pPr>
            <w:r>
              <w:lastRenderedPageBreak/>
              <w:t>1</w:t>
            </w:r>
          </w:p>
        </w:tc>
        <w:tc>
          <w:tcPr>
            <w:tcW w:w="2259" w:type="dxa"/>
            <w:vMerge w:val="restart"/>
          </w:tcPr>
          <w:p w:rsidR="003614F2" w:rsidRPr="00AE7176" w:rsidRDefault="003614F2" w:rsidP="005040E2">
            <w:pPr>
              <w:tabs>
                <w:tab w:val="left" w:pos="2983"/>
              </w:tabs>
              <w:spacing w:line="360" w:lineRule="auto"/>
              <w:jc w:val="both"/>
              <w:rPr>
                <w:b/>
              </w:rPr>
            </w:pPr>
            <w:r w:rsidRPr="00AE7176">
              <w:t xml:space="preserve">Adequacy qualified  </w:t>
            </w:r>
            <w:r>
              <w:t>manpower resource</w:t>
            </w:r>
          </w:p>
        </w:tc>
        <w:tc>
          <w:tcPr>
            <w:tcW w:w="1694" w:type="dxa"/>
            <w:tcBorders>
              <w:bottom w:val="single" w:sz="4" w:space="0" w:color="auto"/>
              <w:right w:val="single" w:sz="4" w:space="0" w:color="auto"/>
            </w:tcBorders>
          </w:tcPr>
          <w:p w:rsidR="003614F2" w:rsidRPr="00AE7176" w:rsidRDefault="003614F2" w:rsidP="005040E2">
            <w:pPr>
              <w:tabs>
                <w:tab w:val="left" w:pos="2983"/>
              </w:tabs>
              <w:spacing w:line="360" w:lineRule="auto"/>
              <w:jc w:val="both"/>
            </w:pPr>
            <w:r w:rsidRPr="00AE7176">
              <w:t xml:space="preserve"> Office (N=84)</w:t>
            </w:r>
          </w:p>
        </w:tc>
        <w:tc>
          <w:tcPr>
            <w:tcW w:w="565"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w:t>
            </w:r>
          </w:p>
        </w:tc>
        <w:tc>
          <w:tcPr>
            <w:tcW w:w="565"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4.8</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23</w:t>
            </w:r>
          </w:p>
        </w:tc>
        <w:tc>
          <w:tcPr>
            <w:tcW w:w="706"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27.4</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26</w:t>
            </w:r>
          </w:p>
        </w:tc>
        <w:tc>
          <w:tcPr>
            <w:tcW w:w="705"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31.0</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24</w:t>
            </w:r>
          </w:p>
        </w:tc>
        <w:tc>
          <w:tcPr>
            <w:tcW w:w="706"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26.8</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7</w:t>
            </w:r>
          </w:p>
        </w:tc>
        <w:tc>
          <w:tcPr>
            <w:tcW w:w="706"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8.3</w:t>
            </w:r>
          </w:p>
        </w:tc>
        <w:tc>
          <w:tcPr>
            <w:tcW w:w="847" w:type="dxa"/>
            <w:vMerge w:val="restart"/>
            <w:tcBorders>
              <w:left w:val="single" w:sz="4" w:space="0" w:color="auto"/>
              <w:right w:val="single" w:sz="4" w:space="0" w:color="auto"/>
            </w:tcBorders>
          </w:tcPr>
          <w:p w:rsidR="003614F2" w:rsidRPr="009079E1" w:rsidRDefault="003614F2" w:rsidP="005040E2">
            <w:pPr>
              <w:tabs>
                <w:tab w:val="left" w:pos="2983"/>
              </w:tabs>
              <w:spacing w:line="360" w:lineRule="auto"/>
              <w:jc w:val="both"/>
            </w:pPr>
            <w:r>
              <w:t>17.89</w:t>
            </w:r>
          </w:p>
        </w:tc>
      </w:tr>
      <w:tr w:rsidR="003614F2" w:rsidRPr="009079E1" w:rsidTr="00F6536B">
        <w:trPr>
          <w:trHeight w:val="211"/>
        </w:trPr>
        <w:tc>
          <w:tcPr>
            <w:tcW w:w="390" w:type="dxa"/>
            <w:vMerge/>
          </w:tcPr>
          <w:p w:rsidR="003614F2" w:rsidRPr="009079E1" w:rsidRDefault="003614F2" w:rsidP="005040E2">
            <w:pPr>
              <w:tabs>
                <w:tab w:val="left" w:pos="2983"/>
              </w:tabs>
              <w:spacing w:line="360" w:lineRule="auto"/>
              <w:jc w:val="both"/>
            </w:pPr>
          </w:p>
        </w:tc>
        <w:tc>
          <w:tcPr>
            <w:tcW w:w="2259" w:type="dxa"/>
            <w:vMerge/>
          </w:tcPr>
          <w:p w:rsidR="003614F2" w:rsidRPr="00AE7176" w:rsidRDefault="003614F2" w:rsidP="005040E2">
            <w:pPr>
              <w:tabs>
                <w:tab w:val="left" w:pos="2983"/>
              </w:tabs>
              <w:spacing w:line="360" w:lineRule="auto"/>
              <w:jc w:val="both"/>
            </w:pPr>
          </w:p>
        </w:tc>
        <w:tc>
          <w:tcPr>
            <w:tcW w:w="1694" w:type="dxa"/>
            <w:tcBorders>
              <w:top w:val="single" w:sz="4" w:space="0" w:color="auto"/>
              <w:right w:val="single" w:sz="4" w:space="0" w:color="auto"/>
            </w:tcBorders>
          </w:tcPr>
          <w:p w:rsidR="003614F2" w:rsidRPr="00AE7176" w:rsidRDefault="003614F2" w:rsidP="005040E2">
            <w:pPr>
              <w:tabs>
                <w:tab w:val="left" w:pos="2983"/>
              </w:tabs>
              <w:spacing w:line="360" w:lineRule="auto"/>
              <w:jc w:val="both"/>
            </w:pPr>
            <w:r w:rsidRPr="00AE7176">
              <w:t>School(N=120)</w:t>
            </w:r>
          </w:p>
        </w:tc>
        <w:tc>
          <w:tcPr>
            <w:tcW w:w="565"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3</w:t>
            </w:r>
          </w:p>
        </w:tc>
        <w:tc>
          <w:tcPr>
            <w:tcW w:w="565"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2.5</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21</w:t>
            </w:r>
          </w:p>
        </w:tc>
        <w:tc>
          <w:tcPr>
            <w:tcW w:w="706"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17.5</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18</w:t>
            </w:r>
          </w:p>
        </w:tc>
        <w:tc>
          <w:tcPr>
            <w:tcW w:w="705"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15.0</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49</w:t>
            </w:r>
          </w:p>
        </w:tc>
        <w:tc>
          <w:tcPr>
            <w:tcW w:w="706"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40.8</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29</w:t>
            </w:r>
          </w:p>
        </w:tc>
        <w:tc>
          <w:tcPr>
            <w:tcW w:w="706"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24.2</w:t>
            </w:r>
          </w:p>
        </w:tc>
        <w:tc>
          <w:tcPr>
            <w:tcW w:w="847"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302"/>
        </w:trPr>
        <w:tc>
          <w:tcPr>
            <w:tcW w:w="390" w:type="dxa"/>
            <w:vMerge w:val="restart"/>
          </w:tcPr>
          <w:p w:rsidR="003614F2" w:rsidRPr="009079E1" w:rsidRDefault="003614F2" w:rsidP="005040E2">
            <w:pPr>
              <w:tabs>
                <w:tab w:val="left" w:pos="2983"/>
              </w:tabs>
              <w:spacing w:line="360" w:lineRule="auto"/>
              <w:jc w:val="both"/>
            </w:pPr>
            <w:r>
              <w:t>2</w:t>
            </w:r>
          </w:p>
        </w:tc>
        <w:tc>
          <w:tcPr>
            <w:tcW w:w="2259" w:type="dxa"/>
            <w:vMerge w:val="restart"/>
          </w:tcPr>
          <w:p w:rsidR="003614F2" w:rsidRPr="00AE7176" w:rsidRDefault="003614F2" w:rsidP="005040E2">
            <w:pPr>
              <w:tabs>
                <w:tab w:val="left" w:pos="2983"/>
              </w:tabs>
              <w:spacing w:line="360" w:lineRule="auto"/>
              <w:jc w:val="both"/>
            </w:pPr>
            <w:r w:rsidRPr="00AE7176">
              <w:t xml:space="preserve">  </w:t>
            </w:r>
            <w:r w:rsidRPr="00C64719">
              <w:rPr>
                <w:sz w:val="20"/>
              </w:rPr>
              <w:t>Availability of capacity building  training for the existing man power</w:t>
            </w:r>
          </w:p>
        </w:tc>
        <w:tc>
          <w:tcPr>
            <w:tcW w:w="1694" w:type="dxa"/>
            <w:tcBorders>
              <w:bottom w:val="single" w:sz="4" w:space="0" w:color="auto"/>
              <w:right w:val="single" w:sz="4" w:space="0" w:color="auto"/>
            </w:tcBorders>
          </w:tcPr>
          <w:p w:rsidR="003614F2" w:rsidRPr="00AE7176" w:rsidRDefault="003614F2" w:rsidP="005040E2">
            <w:pPr>
              <w:tabs>
                <w:tab w:val="left" w:pos="2983"/>
              </w:tabs>
              <w:spacing w:line="360" w:lineRule="auto"/>
              <w:jc w:val="both"/>
            </w:pPr>
            <w:r w:rsidRPr="00AE7176">
              <w:t xml:space="preserve"> Office (N=84)</w:t>
            </w:r>
          </w:p>
        </w:tc>
        <w:tc>
          <w:tcPr>
            <w:tcW w:w="565"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w:t>
            </w:r>
          </w:p>
        </w:tc>
        <w:tc>
          <w:tcPr>
            <w:tcW w:w="565"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2.4</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15</w:t>
            </w:r>
          </w:p>
        </w:tc>
        <w:tc>
          <w:tcPr>
            <w:tcW w:w="706"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17.9</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45</w:t>
            </w:r>
          </w:p>
        </w:tc>
        <w:tc>
          <w:tcPr>
            <w:tcW w:w="705"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53.6</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18</w:t>
            </w:r>
          </w:p>
        </w:tc>
        <w:tc>
          <w:tcPr>
            <w:tcW w:w="706"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21.4</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4</w:t>
            </w:r>
          </w:p>
        </w:tc>
        <w:tc>
          <w:tcPr>
            <w:tcW w:w="706"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4.8</w:t>
            </w:r>
          </w:p>
        </w:tc>
        <w:tc>
          <w:tcPr>
            <w:tcW w:w="847"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16.99</w:t>
            </w:r>
          </w:p>
        </w:tc>
      </w:tr>
      <w:tr w:rsidR="003614F2" w:rsidRPr="009079E1" w:rsidTr="00F6536B">
        <w:trPr>
          <w:trHeight w:val="257"/>
        </w:trPr>
        <w:tc>
          <w:tcPr>
            <w:tcW w:w="390" w:type="dxa"/>
            <w:vMerge/>
          </w:tcPr>
          <w:p w:rsidR="003614F2" w:rsidRPr="009079E1" w:rsidRDefault="003614F2" w:rsidP="005040E2">
            <w:pPr>
              <w:tabs>
                <w:tab w:val="left" w:pos="2983"/>
              </w:tabs>
              <w:spacing w:line="360" w:lineRule="auto"/>
              <w:jc w:val="both"/>
            </w:pPr>
          </w:p>
        </w:tc>
        <w:tc>
          <w:tcPr>
            <w:tcW w:w="2259" w:type="dxa"/>
            <w:vMerge/>
          </w:tcPr>
          <w:p w:rsidR="003614F2" w:rsidRPr="00AE7176" w:rsidRDefault="003614F2" w:rsidP="005040E2">
            <w:pPr>
              <w:tabs>
                <w:tab w:val="left" w:pos="2983"/>
              </w:tabs>
              <w:spacing w:line="360" w:lineRule="auto"/>
              <w:jc w:val="both"/>
            </w:pPr>
          </w:p>
        </w:tc>
        <w:tc>
          <w:tcPr>
            <w:tcW w:w="1694" w:type="dxa"/>
            <w:tcBorders>
              <w:top w:val="single" w:sz="4" w:space="0" w:color="auto"/>
              <w:right w:val="single" w:sz="4" w:space="0" w:color="auto"/>
            </w:tcBorders>
          </w:tcPr>
          <w:p w:rsidR="003614F2" w:rsidRPr="00AE7176" w:rsidRDefault="003614F2" w:rsidP="005040E2">
            <w:pPr>
              <w:tabs>
                <w:tab w:val="left" w:pos="2983"/>
              </w:tabs>
              <w:spacing w:line="360" w:lineRule="auto"/>
              <w:jc w:val="both"/>
            </w:pPr>
            <w:r w:rsidRPr="00AE7176">
              <w:t>School(N=120)</w:t>
            </w:r>
          </w:p>
        </w:tc>
        <w:tc>
          <w:tcPr>
            <w:tcW w:w="565"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3</w:t>
            </w:r>
          </w:p>
        </w:tc>
        <w:tc>
          <w:tcPr>
            <w:tcW w:w="565"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2.9</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16</w:t>
            </w:r>
          </w:p>
        </w:tc>
        <w:tc>
          <w:tcPr>
            <w:tcW w:w="706"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13.3</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37</w:t>
            </w:r>
          </w:p>
        </w:tc>
        <w:tc>
          <w:tcPr>
            <w:tcW w:w="705"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30.8</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43</w:t>
            </w:r>
          </w:p>
        </w:tc>
        <w:tc>
          <w:tcPr>
            <w:tcW w:w="706"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35.8</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21</w:t>
            </w:r>
          </w:p>
        </w:tc>
        <w:tc>
          <w:tcPr>
            <w:tcW w:w="706"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17.5</w:t>
            </w:r>
          </w:p>
        </w:tc>
        <w:tc>
          <w:tcPr>
            <w:tcW w:w="847"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393"/>
        </w:trPr>
        <w:tc>
          <w:tcPr>
            <w:tcW w:w="390" w:type="dxa"/>
            <w:vMerge w:val="restart"/>
          </w:tcPr>
          <w:p w:rsidR="003614F2" w:rsidRPr="009079E1" w:rsidRDefault="003614F2" w:rsidP="005040E2">
            <w:pPr>
              <w:tabs>
                <w:tab w:val="left" w:pos="2983"/>
              </w:tabs>
              <w:spacing w:line="360" w:lineRule="auto"/>
              <w:jc w:val="both"/>
            </w:pPr>
            <w:r>
              <w:t>3</w:t>
            </w:r>
          </w:p>
        </w:tc>
        <w:tc>
          <w:tcPr>
            <w:tcW w:w="2259" w:type="dxa"/>
            <w:vMerge w:val="restart"/>
          </w:tcPr>
          <w:p w:rsidR="003614F2" w:rsidRPr="00AE7176" w:rsidRDefault="003614F2" w:rsidP="005040E2">
            <w:pPr>
              <w:tabs>
                <w:tab w:val="left" w:pos="2983"/>
              </w:tabs>
              <w:spacing w:line="360" w:lineRule="auto"/>
              <w:jc w:val="both"/>
            </w:pPr>
            <w:r w:rsidRPr="00AE7176">
              <w:t>equally distributes financial resources to each Zones and  Woredas</w:t>
            </w:r>
          </w:p>
        </w:tc>
        <w:tc>
          <w:tcPr>
            <w:tcW w:w="1694" w:type="dxa"/>
            <w:tcBorders>
              <w:bottom w:val="single" w:sz="4" w:space="0" w:color="auto"/>
              <w:right w:val="single" w:sz="4" w:space="0" w:color="auto"/>
            </w:tcBorders>
          </w:tcPr>
          <w:p w:rsidR="003614F2" w:rsidRPr="00AE7176" w:rsidRDefault="003614F2" w:rsidP="005040E2">
            <w:pPr>
              <w:tabs>
                <w:tab w:val="left" w:pos="2983"/>
              </w:tabs>
              <w:spacing w:line="360" w:lineRule="auto"/>
              <w:jc w:val="both"/>
            </w:pPr>
            <w:r w:rsidRPr="00AE7176">
              <w:t xml:space="preserve"> Office (N=84)</w:t>
            </w:r>
          </w:p>
        </w:tc>
        <w:tc>
          <w:tcPr>
            <w:tcW w:w="565"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9</w:t>
            </w:r>
          </w:p>
        </w:tc>
        <w:tc>
          <w:tcPr>
            <w:tcW w:w="565"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10.7</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30</w:t>
            </w:r>
          </w:p>
        </w:tc>
        <w:tc>
          <w:tcPr>
            <w:tcW w:w="706"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35.7</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31</w:t>
            </w:r>
          </w:p>
        </w:tc>
        <w:tc>
          <w:tcPr>
            <w:tcW w:w="705"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36.9</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11</w:t>
            </w:r>
          </w:p>
        </w:tc>
        <w:tc>
          <w:tcPr>
            <w:tcW w:w="706"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13.1</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3</w:t>
            </w:r>
          </w:p>
        </w:tc>
        <w:tc>
          <w:tcPr>
            <w:tcW w:w="706"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3.6</w:t>
            </w:r>
          </w:p>
        </w:tc>
        <w:tc>
          <w:tcPr>
            <w:tcW w:w="847"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p>
          <w:p w:rsidR="003614F2" w:rsidRPr="0034018E" w:rsidRDefault="003614F2" w:rsidP="005040E2">
            <w:pPr>
              <w:spacing w:line="360" w:lineRule="auto"/>
            </w:pPr>
            <w:r>
              <w:t>17.98</w:t>
            </w:r>
          </w:p>
        </w:tc>
      </w:tr>
      <w:tr w:rsidR="003614F2" w:rsidRPr="009079E1" w:rsidTr="00F6536B">
        <w:trPr>
          <w:trHeight w:val="151"/>
        </w:trPr>
        <w:tc>
          <w:tcPr>
            <w:tcW w:w="390" w:type="dxa"/>
            <w:vMerge/>
          </w:tcPr>
          <w:p w:rsidR="003614F2" w:rsidRPr="009079E1" w:rsidRDefault="003614F2" w:rsidP="005040E2">
            <w:pPr>
              <w:tabs>
                <w:tab w:val="left" w:pos="2983"/>
              </w:tabs>
              <w:spacing w:line="360" w:lineRule="auto"/>
              <w:jc w:val="both"/>
            </w:pPr>
          </w:p>
        </w:tc>
        <w:tc>
          <w:tcPr>
            <w:tcW w:w="2259" w:type="dxa"/>
            <w:vMerge/>
          </w:tcPr>
          <w:p w:rsidR="003614F2" w:rsidRPr="00AE7176" w:rsidRDefault="003614F2" w:rsidP="005040E2">
            <w:pPr>
              <w:tabs>
                <w:tab w:val="left" w:pos="2983"/>
              </w:tabs>
              <w:spacing w:line="360" w:lineRule="auto"/>
              <w:jc w:val="both"/>
            </w:pPr>
          </w:p>
        </w:tc>
        <w:tc>
          <w:tcPr>
            <w:tcW w:w="1694" w:type="dxa"/>
            <w:tcBorders>
              <w:top w:val="single" w:sz="4" w:space="0" w:color="auto"/>
              <w:right w:val="single" w:sz="4" w:space="0" w:color="auto"/>
            </w:tcBorders>
          </w:tcPr>
          <w:p w:rsidR="003614F2" w:rsidRPr="00AE7176" w:rsidRDefault="003614F2" w:rsidP="005040E2">
            <w:pPr>
              <w:tabs>
                <w:tab w:val="left" w:pos="2983"/>
              </w:tabs>
              <w:spacing w:line="360" w:lineRule="auto"/>
              <w:jc w:val="both"/>
            </w:pPr>
            <w:r w:rsidRPr="00AE7176">
              <w:t>School(N=120)</w:t>
            </w:r>
          </w:p>
        </w:tc>
        <w:tc>
          <w:tcPr>
            <w:tcW w:w="565"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7</w:t>
            </w:r>
          </w:p>
        </w:tc>
        <w:tc>
          <w:tcPr>
            <w:tcW w:w="565"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5.8</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18</w:t>
            </w:r>
          </w:p>
        </w:tc>
        <w:tc>
          <w:tcPr>
            <w:tcW w:w="706"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15.0</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52</w:t>
            </w:r>
          </w:p>
        </w:tc>
        <w:tc>
          <w:tcPr>
            <w:tcW w:w="705"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43.3</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29</w:t>
            </w:r>
          </w:p>
        </w:tc>
        <w:tc>
          <w:tcPr>
            <w:tcW w:w="706"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23.5</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14</w:t>
            </w:r>
          </w:p>
        </w:tc>
        <w:tc>
          <w:tcPr>
            <w:tcW w:w="706"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11.7</w:t>
            </w:r>
          </w:p>
        </w:tc>
        <w:tc>
          <w:tcPr>
            <w:tcW w:w="847"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423"/>
        </w:trPr>
        <w:tc>
          <w:tcPr>
            <w:tcW w:w="390" w:type="dxa"/>
            <w:vMerge w:val="restart"/>
          </w:tcPr>
          <w:p w:rsidR="003614F2" w:rsidRPr="009079E1" w:rsidRDefault="003614F2" w:rsidP="005040E2">
            <w:pPr>
              <w:tabs>
                <w:tab w:val="left" w:pos="2983"/>
              </w:tabs>
              <w:spacing w:line="360" w:lineRule="auto"/>
              <w:jc w:val="both"/>
            </w:pPr>
            <w:r>
              <w:t>4</w:t>
            </w:r>
          </w:p>
        </w:tc>
        <w:tc>
          <w:tcPr>
            <w:tcW w:w="2259" w:type="dxa"/>
            <w:vMerge w:val="restart"/>
          </w:tcPr>
          <w:p w:rsidR="003614F2" w:rsidRPr="00AE7176" w:rsidRDefault="003614F2" w:rsidP="005040E2">
            <w:pPr>
              <w:tabs>
                <w:tab w:val="left" w:pos="2983"/>
              </w:tabs>
              <w:spacing w:line="360" w:lineRule="auto"/>
              <w:jc w:val="both"/>
            </w:pPr>
            <w:r w:rsidRPr="00AE7176">
              <w:t>allocated budget is released exactly on time</w:t>
            </w:r>
          </w:p>
        </w:tc>
        <w:tc>
          <w:tcPr>
            <w:tcW w:w="1694" w:type="dxa"/>
            <w:tcBorders>
              <w:bottom w:val="single" w:sz="4" w:space="0" w:color="auto"/>
              <w:right w:val="single" w:sz="4" w:space="0" w:color="auto"/>
            </w:tcBorders>
          </w:tcPr>
          <w:p w:rsidR="003614F2" w:rsidRPr="00AE7176" w:rsidRDefault="003614F2" w:rsidP="005040E2">
            <w:pPr>
              <w:tabs>
                <w:tab w:val="left" w:pos="2983"/>
              </w:tabs>
              <w:spacing w:line="360" w:lineRule="auto"/>
              <w:jc w:val="both"/>
            </w:pPr>
            <w:r w:rsidRPr="00AE7176">
              <w:t xml:space="preserve"> Office (N=84)</w:t>
            </w:r>
          </w:p>
        </w:tc>
        <w:tc>
          <w:tcPr>
            <w:tcW w:w="565"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w:t>
            </w:r>
          </w:p>
        </w:tc>
        <w:tc>
          <w:tcPr>
            <w:tcW w:w="565"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3.6</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15</w:t>
            </w:r>
          </w:p>
        </w:tc>
        <w:tc>
          <w:tcPr>
            <w:tcW w:w="706"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17.9</w:t>
            </w:r>
          </w:p>
        </w:tc>
        <w:tc>
          <w:tcPr>
            <w:tcW w:w="565" w:type="dxa"/>
            <w:tcBorders>
              <w:bottom w:val="single" w:sz="4" w:space="0" w:color="auto"/>
              <w:right w:val="single" w:sz="4" w:space="0" w:color="auto"/>
            </w:tcBorders>
          </w:tcPr>
          <w:p w:rsidR="003614F2" w:rsidRPr="00675C60" w:rsidRDefault="003614F2" w:rsidP="005040E2">
            <w:pPr>
              <w:tabs>
                <w:tab w:val="left" w:pos="2983"/>
              </w:tabs>
              <w:spacing w:line="360" w:lineRule="auto"/>
              <w:jc w:val="both"/>
            </w:pPr>
            <w:r w:rsidRPr="00675C60">
              <w:t>30</w:t>
            </w:r>
          </w:p>
        </w:tc>
        <w:tc>
          <w:tcPr>
            <w:tcW w:w="705" w:type="dxa"/>
            <w:tcBorders>
              <w:left w:val="single" w:sz="4" w:space="0" w:color="auto"/>
              <w:bottom w:val="single" w:sz="4" w:space="0" w:color="auto"/>
            </w:tcBorders>
          </w:tcPr>
          <w:p w:rsidR="003614F2" w:rsidRPr="00675C60" w:rsidRDefault="003614F2" w:rsidP="005040E2">
            <w:pPr>
              <w:tabs>
                <w:tab w:val="left" w:pos="2983"/>
              </w:tabs>
              <w:spacing w:line="360" w:lineRule="auto"/>
              <w:jc w:val="both"/>
            </w:pPr>
            <w:r w:rsidRPr="00675C60">
              <w:t>35.7</w:t>
            </w:r>
          </w:p>
        </w:tc>
        <w:tc>
          <w:tcPr>
            <w:tcW w:w="565" w:type="dxa"/>
            <w:tcBorders>
              <w:bottom w:val="single" w:sz="4" w:space="0" w:color="auto"/>
              <w:right w:val="single" w:sz="4" w:space="0" w:color="auto"/>
            </w:tcBorders>
          </w:tcPr>
          <w:p w:rsidR="003614F2" w:rsidRPr="00675C60" w:rsidRDefault="003614F2" w:rsidP="005040E2">
            <w:pPr>
              <w:tabs>
                <w:tab w:val="left" w:pos="2983"/>
              </w:tabs>
              <w:spacing w:line="360" w:lineRule="auto"/>
              <w:jc w:val="both"/>
            </w:pPr>
            <w:r w:rsidRPr="00675C60">
              <w:t>27</w:t>
            </w:r>
          </w:p>
        </w:tc>
        <w:tc>
          <w:tcPr>
            <w:tcW w:w="706" w:type="dxa"/>
            <w:tcBorders>
              <w:left w:val="single" w:sz="4" w:space="0" w:color="auto"/>
              <w:bottom w:val="single" w:sz="4" w:space="0" w:color="auto"/>
            </w:tcBorders>
          </w:tcPr>
          <w:p w:rsidR="003614F2" w:rsidRPr="00675C60" w:rsidRDefault="003614F2" w:rsidP="005040E2">
            <w:pPr>
              <w:tabs>
                <w:tab w:val="left" w:pos="2983"/>
              </w:tabs>
              <w:spacing w:line="360" w:lineRule="auto"/>
              <w:jc w:val="both"/>
            </w:pPr>
            <w:r w:rsidRPr="00675C60">
              <w:t>3.1</w:t>
            </w:r>
          </w:p>
        </w:tc>
        <w:tc>
          <w:tcPr>
            <w:tcW w:w="565" w:type="dxa"/>
            <w:tcBorders>
              <w:bottom w:val="single" w:sz="4" w:space="0" w:color="auto"/>
              <w:right w:val="single" w:sz="4" w:space="0" w:color="auto"/>
            </w:tcBorders>
          </w:tcPr>
          <w:p w:rsidR="003614F2" w:rsidRPr="00675C60" w:rsidRDefault="003614F2" w:rsidP="005040E2">
            <w:pPr>
              <w:tabs>
                <w:tab w:val="left" w:pos="2983"/>
              </w:tabs>
              <w:spacing w:line="360" w:lineRule="auto"/>
              <w:jc w:val="both"/>
            </w:pPr>
            <w:r w:rsidRPr="00675C60">
              <w:t>9</w:t>
            </w:r>
          </w:p>
        </w:tc>
        <w:tc>
          <w:tcPr>
            <w:tcW w:w="706" w:type="dxa"/>
            <w:tcBorders>
              <w:left w:val="single" w:sz="4" w:space="0" w:color="auto"/>
              <w:bottom w:val="single" w:sz="4" w:space="0" w:color="auto"/>
              <w:right w:val="single" w:sz="4" w:space="0" w:color="auto"/>
            </w:tcBorders>
          </w:tcPr>
          <w:p w:rsidR="003614F2" w:rsidRPr="00675C60" w:rsidRDefault="003614F2" w:rsidP="005040E2">
            <w:pPr>
              <w:tabs>
                <w:tab w:val="left" w:pos="2983"/>
              </w:tabs>
              <w:spacing w:line="360" w:lineRule="auto"/>
              <w:jc w:val="both"/>
            </w:pPr>
            <w:r w:rsidRPr="00675C60">
              <w:t>10.7</w:t>
            </w:r>
          </w:p>
        </w:tc>
        <w:tc>
          <w:tcPr>
            <w:tcW w:w="847" w:type="dxa"/>
            <w:vMerge w:val="restart"/>
            <w:tcBorders>
              <w:left w:val="single" w:sz="4" w:space="0" w:color="auto"/>
              <w:right w:val="single" w:sz="4" w:space="0" w:color="auto"/>
            </w:tcBorders>
          </w:tcPr>
          <w:p w:rsidR="003614F2" w:rsidRPr="009079E1" w:rsidRDefault="003614F2" w:rsidP="005040E2">
            <w:pPr>
              <w:pStyle w:val="NoSpacing"/>
              <w:spacing w:line="360" w:lineRule="auto"/>
            </w:pPr>
            <w:r>
              <w:t>1 4.64</w:t>
            </w:r>
          </w:p>
        </w:tc>
      </w:tr>
      <w:tr w:rsidR="003614F2" w:rsidRPr="009079E1" w:rsidTr="00F6536B">
        <w:trPr>
          <w:trHeight w:val="393"/>
        </w:trPr>
        <w:tc>
          <w:tcPr>
            <w:tcW w:w="390" w:type="dxa"/>
            <w:vMerge/>
          </w:tcPr>
          <w:p w:rsidR="003614F2" w:rsidRPr="009079E1" w:rsidRDefault="003614F2" w:rsidP="005040E2">
            <w:pPr>
              <w:tabs>
                <w:tab w:val="left" w:pos="2983"/>
              </w:tabs>
              <w:spacing w:line="360" w:lineRule="auto"/>
              <w:jc w:val="both"/>
            </w:pPr>
          </w:p>
        </w:tc>
        <w:tc>
          <w:tcPr>
            <w:tcW w:w="2259" w:type="dxa"/>
            <w:vMerge/>
          </w:tcPr>
          <w:p w:rsidR="003614F2" w:rsidRPr="00AE7176" w:rsidRDefault="003614F2" w:rsidP="005040E2">
            <w:pPr>
              <w:tabs>
                <w:tab w:val="left" w:pos="2983"/>
              </w:tabs>
              <w:spacing w:line="360" w:lineRule="auto"/>
              <w:jc w:val="both"/>
            </w:pPr>
          </w:p>
        </w:tc>
        <w:tc>
          <w:tcPr>
            <w:tcW w:w="1694" w:type="dxa"/>
            <w:tcBorders>
              <w:top w:val="single" w:sz="4" w:space="0" w:color="auto"/>
              <w:right w:val="single" w:sz="4" w:space="0" w:color="auto"/>
            </w:tcBorders>
          </w:tcPr>
          <w:p w:rsidR="003614F2" w:rsidRPr="00AE7176" w:rsidRDefault="003614F2" w:rsidP="005040E2">
            <w:pPr>
              <w:tabs>
                <w:tab w:val="left" w:pos="2983"/>
              </w:tabs>
              <w:spacing w:line="360" w:lineRule="auto"/>
              <w:jc w:val="both"/>
            </w:pPr>
            <w:r w:rsidRPr="00AE7176">
              <w:t>School(N=120)</w:t>
            </w:r>
          </w:p>
        </w:tc>
        <w:tc>
          <w:tcPr>
            <w:tcW w:w="565"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19</w:t>
            </w:r>
          </w:p>
        </w:tc>
        <w:tc>
          <w:tcPr>
            <w:tcW w:w="565"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rsidRPr="000E0962">
              <w:rPr>
                <w:sz w:val="20"/>
              </w:rPr>
              <w:t>15.8</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23</w:t>
            </w:r>
          </w:p>
        </w:tc>
        <w:tc>
          <w:tcPr>
            <w:tcW w:w="706"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19.2</w:t>
            </w:r>
          </w:p>
        </w:tc>
        <w:tc>
          <w:tcPr>
            <w:tcW w:w="565" w:type="dxa"/>
            <w:tcBorders>
              <w:top w:val="single" w:sz="4" w:space="0" w:color="auto"/>
              <w:right w:val="single" w:sz="4" w:space="0" w:color="auto"/>
            </w:tcBorders>
          </w:tcPr>
          <w:p w:rsidR="003614F2" w:rsidRPr="00675C60" w:rsidRDefault="003614F2" w:rsidP="005040E2">
            <w:pPr>
              <w:tabs>
                <w:tab w:val="left" w:pos="2983"/>
              </w:tabs>
              <w:spacing w:line="360" w:lineRule="auto"/>
              <w:jc w:val="both"/>
            </w:pPr>
            <w:r w:rsidRPr="00675C60">
              <w:t>24</w:t>
            </w:r>
          </w:p>
        </w:tc>
        <w:tc>
          <w:tcPr>
            <w:tcW w:w="705" w:type="dxa"/>
            <w:tcBorders>
              <w:top w:val="single" w:sz="4" w:space="0" w:color="auto"/>
              <w:left w:val="single" w:sz="4" w:space="0" w:color="auto"/>
            </w:tcBorders>
          </w:tcPr>
          <w:p w:rsidR="003614F2" w:rsidRPr="00675C60" w:rsidRDefault="003614F2" w:rsidP="005040E2">
            <w:pPr>
              <w:tabs>
                <w:tab w:val="left" w:pos="2983"/>
              </w:tabs>
              <w:spacing w:line="360" w:lineRule="auto"/>
              <w:jc w:val="both"/>
            </w:pPr>
            <w:r w:rsidRPr="00675C60">
              <w:t>20.0</w:t>
            </w:r>
          </w:p>
        </w:tc>
        <w:tc>
          <w:tcPr>
            <w:tcW w:w="565" w:type="dxa"/>
            <w:tcBorders>
              <w:top w:val="single" w:sz="4" w:space="0" w:color="auto"/>
              <w:right w:val="single" w:sz="4" w:space="0" w:color="auto"/>
            </w:tcBorders>
          </w:tcPr>
          <w:p w:rsidR="003614F2" w:rsidRPr="00675C60" w:rsidRDefault="003614F2" w:rsidP="005040E2">
            <w:pPr>
              <w:tabs>
                <w:tab w:val="left" w:pos="2983"/>
              </w:tabs>
              <w:spacing w:line="360" w:lineRule="auto"/>
              <w:jc w:val="both"/>
            </w:pPr>
            <w:r w:rsidRPr="00675C60">
              <w:t>33</w:t>
            </w:r>
          </w:p>
        </w:tc>
        <w:tc>
          <w:tcPr>
            <w:tcW w:w="706" w:type="dxa"/>
            <w:tcBorders>
              <w:top w:val="single" w:sz="4" w:space="0" w:color="auto"/>
              <w:left w:val="single" w:sz="4" w:space="0" w:color="auto"/>
            </w:tcBorders>
          </w:tcPr>
          <w:p w:rsidR="003614F2" w:rsidRPr="00675C60" w:rsidRDefault="003614F2" w:rsidP="005040E2">
            <w:pPr>
              <w:tabs>
                <w:tab w:val="left" w:pos="2983"/>
              </w:tabs>
              <w:spacing w:line="360" w:lineRule="auto"/>
              <w:jc w:val="both"/>
            </w:pPr>
            <w:r w:rsidRPr="00675C60">
              <w:t>27.5</w:t>
            </w:r>
          </w:p>
        </w:tc>
        <w:tc>
          <w:tcPr>
            <w:tcW w:w="565" w:type="dxa"/>
            <w:tcBorders>
              <w:top w:val="single" w:sz="4" w:space="0" w:color="auto"/>
              <w:right w:val="single" w:sz="4" w:space="0" w:color="auto"/>
            </w:tcBorders>
          </w:tcPr>
          <w:p w:rsidR="003614F2" w:rsidRPr="00675C60" w:rsidRDefault="003614F2" w:rsidP="005040E2">
            <w:pPr>
              <w:tabs>
                <w:tab w:val="left" w:pos="2983"/>
              </w:tabs>
              <w:spacing w:line="360" w:lineRule="auto"/>
              <w:jc w:val="both"/>
            </w:pPr>
            <w:r w:rsidRPr="00675C60">
              <w:t>21</w:t>
            </w:r>
          </w:p>
        </w:tc>
        <w:tc>
          <w:tcPr>
            <w:tcW w:w="706" w:type="dxa"/>
            <w:tcBorders>
              <w:top w:val="single" w:sz="4" w:space="0" w:color="auto"/>
              <w:left w:val="single" w:sz="4" w:space="0" w:color="auto"/>
              <w:right w:val="single" w:sz="4" w:space="0" w:color="auto"/>
            </w:tcBorders>
          </w:tcPr>
          <w:p w:rsidR="003614F2" w:rsidRPr="00675C60" w:rsidRDefault="003614F2" w:rsidP="005040E2">
            <w:pPr>
              <w:tabs>
                <w:tab w:val="left" w:pos="2983"/>
              </w:tabs>
              <w:spacing w:line="360" w:lineRule="auto"/>
              <w:jc w:val="both"/>
            </w:pPr>
            <w:r w:rsidRPr="00675C60">
              <w:t>17.1</w:t>
            </w:r>
          </w:p>
        </w:tc>
        <w:tc>
          <w:tcPr>
            <w:tcW w:w="847"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604"/>
        </w:trPr>
        <w:tc>
          <w:tcPr>
            <w:tcW w:w="390" w:type="dxa"/>
            <w:vMerge w:val="restart"/>
          </w:tcPr>
          <w:p w:rsidR="003614F2" w:rsidRPr="009079E1" w:rsidRDefault="003614F2" w:rsidP="005040E2">
            <w:pPr>
              <w:tabs>
                <w:tab w:val="left" w:pos="2983"/>
              </w:tabs>
              <w:spacing w:line="360" w:lineRule="auto"/>
              <w:jc w:val="both"/>
            </w:pPr>
            <w:r>
              <w:t>5</w:t>
            </w:r>
          </w:p>
        </w:tc>
        <w:tc>
          <w:tcPr>
            <w:tcW w:w="2259" w:type="dxa"/>
            <w:vMerge w:val="restart"/>
          </w:tcPr>
          <w:p w:rsidR="003614F2" w:rsidRPr="00AE7176" w:rsidRDefault="003614F2" w:rsidP="005040E2">
            <w:pPr>
              <w:tabs>
                <w:tab w:val="left" w:pos="2983"/>
              </w:tabs>
              <w:spacing w:line="360" w:lineRule="auto"/>
              <w:jc w:val="both"/>
            </w:pPr>
            <w:r w:rsidRPr="00AE7176">
              <w:t xml:space="preserve"> Availability necessary material resources</w:t>
            </w:r>
          </w:p>
        </w:tc>
        <w:tc>
          <w:tcPr>
            <w:tcW w:w="1694" w:type="dxa"/>
            <w:tcBorders>
              <w:bottom w:val="single" w:sz="4" w:space="0" w:color="auto"/>
              <w:right w:val="single" w:sz="4" w:space="0" w:color="auto"/>
            </w:tcBorders>
          </w:tcPr>
          <w:p w:rsidR="003614F2" w:rsidRPr="00AE7176" w:rsidRDefault="003614F2" w:rsidP="005040E2">
            <w:pPr>
              <w:tabs>
                <w:tab w:val="left" w:pos="2983"/>
              </w:tabs>
              <w:spacing w:line="360" w:lineRule="auto"/>
              <w:jc w:val="both"/>
            </w:pPr>
            <w:r w:rsidRPr="00AE7176">
              <w:t xml:space="preserve"> Offices’ (N=84)</w:t>
            </w:r>
          </w:p>
        </w:tc>
        <w:tc>
          <w:tcPr>
            <w:tcW w:w="565"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w:t>
            </w:r>
          </w:p>
        </w:tc>
        <w:tc>
          <w:tcPr>
            <w:tcW w:w="565"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2.5</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6</w:t>
            </w:r>
          </w:p>
        </w:tc>
        <w:tc>
          <w:tcPr>
            <w:tcW w:w="706"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7.1</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36</w:t>
            </w:r>
          </w:p>
        </w:tc>
        <w:tc>
          <w:tcPr>
            <w:tcW w:w="705"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42.9</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31</w:t>
            </w:r>
          </w:p>
        </w:tc>
        <w:tc>
          <w:tcPr>
            <w:tcW w:w="706"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36.9</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9</w:t>
            </w:r>
          </w:p>
        </w:tc>
        <w:tc>
          <w:tcPr>
            <w:tcW w:w="706"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10.7</w:t>
            </w:r>
          </w:p>
        </w:tc>
        <w:tc>
          <w:tcPr>
            <w:tcW w:w="847"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8.981</w:t>
            </w:r>
          </w:p>
        </w:tc>
      </w:tr>
      <w:tr w:rsidR="003614F2" w:rsidRPr="009079E1" w:rsidTr="00F6536B">
        <w:trPr>
          <w:trHeight w:val="418"/>
        </w:trPr>
        <w:tc>
          <w:tcPr>
            <w:tcW w:w="390" w:type="dxa"/>
            <w:vMerge/>
          </w:tcPr>
          <w:p w:rsidR="003614F2" w:rsidRPr="009079E1" w:rsidRDefault="003614F2" w:rsidP="005040E2">
            <w:pPr>
              <w:tabs>
                <w:tab w:val="left" w:pos="2983"/>
              </w:tabs>
              <w:spacing w:line="360" w:lineRule="auto"/>
              <w:jc w:val="both"/>
            </w:pPr>
          </w:p>
        </w:tc>
        <w:tc>
          <w:tcPr>
            <w:tcW w:w="2259" w:type="dxa"/>
            <w:vMerge/>
            <w:tcBorders>
              <w:bottom w:val="single" w:sz="4" w:space="0" w:color="auto"/>
            </w:tcBorders>
          </w:tcPr>
          <w:p w:rsidR="003614F2" w:rsidRPr="00AE7176" w:rsidRDefault="003614F2" w:rsidP="005040E2">
            <w:pPr>
              <w:tabs>
                <w:tab w:val="left" w:pos="2983"/>
              </w:tabs>
              <w:spacing w:line="360" w:lineRule="auto"/>
              <w:jc w:val="both"/>
            </w:pPr>
          </w:p>
        </w:tc>
        <w:tc>
          <w:tcPr>
            <w:tcW w:w="1694" w:type="dxa"/>
            <w:tcBorders>
              <w:top w:val="single" w:sz="4" w:space="0" w:color="auto"/>
              <w:bottom w:val="single" w:sz="4" w:space="0" w:color="auto"/>
              <w:right w:val="single" w:sz="4" w:space="0" w:color="auto"/>
            </w:tcBorders>
          </w:tcPr>
          <w:p w:rsidR="003614F2" w:rsidRPr="00AE7176" w:rsidRDefault="003614F2" w:rsidP="005040E2">
            <w:pPr>
              <w:tabs>
                <w:tab w:val="left" w:pos="2983"/>
              </w:tabs>
              <w:spacing w:line="360" w:lineRule="auto"/>
              <w:jc w:val="both"/>
            </w:pPr>
            <w:r w:rsidRPr="00AE7176">
              <w:t>Schools’(N=120</w:t>
            </w:r>
          </w:p>
        </w:tc>
        <w:tc>
          <w:tcPr>
            <w:tcW w:w="565"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w:t>
            </w:r>
          </w:p>
        </w:tc>
        <w:tc>
          <w:tcPr>
            <w:tcW w:w="565"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3.5</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20</w:t>
            </w:r>
          </w:p>
        </w:tc>
        <w:tc>
          <w:tcPr>
            <w:tcW w:w="706"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16.7</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35</w:t>
            </w:r>
          </w:p>
        </w:tc>
        <w:tc>
          <w:tcPr>
            <w:tcW w:w="705"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29.2</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38</w:t>
            </w:r>
          </w:p>
        </w:tc>
        <w:tc>
          <w:tcPr>
            <w:tcW w:w="706"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31.7</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23</w:t>
            </w:r>
          </w:p>
        </w:tc>
        <w:tc>
          <w:tcPr>
            <w:tcW w:w="706"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19.2</w:t>
            </w:r>
          </w:p>
        </w:tc>
        <w:tc>
          <w:tcPr>
            <w:tcW w:w="847" w:type="dxa"/>
            <w:vMerge/>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453"/>
        </w:trPr>
        <w:tc>
          <w:tcPr>
            <w:tcW w:w="390" w:type="dxa"/>
            <w:vMerge w:val="restart"/>
          </w:tcPr>
          <w:p w:rsidR="003614F2" w:rsidRPr="009079E1" w:rsidRDefault="003614F2" w:rsidP="005040E2">
            <w:pPr>
              <w:tabs>
                <w:tab w:val="left" w:pos="2983"/>
              </w:tabs>
              <w:spacing w:line="360" w:lineRule="auto"/>
              <w:jc w:val="both"/>
            </w:pPr>
            <w:r>
              <w:t>6</w:t>
            </w:r>
          </w:p>
        </w:tc>
        <w:tc>
          <w:tcPr>
            <w:tcW w:w="2259" w:type="dxa"/>
            <w:vMerge w:val="restart"/>
          </w:tcPr>
          <w:p w:rsidR="003614F2" w:rsidRPr="00AE7176" w:rsidRDefault="003614F2" w:rsidP="005040E2">
            <w:pPr>
              <w:tabs>
                <w:tab w:val="left" w:pos="2983"/>
              </w:tabs>
              <w:spacing w:line="360" w:lineRule="auto"/>
              <w:jc w:val="both"/>
            </w:pPr>
            <w:r w:rsidRPr="00AE7176">
              <w:t>budgets are approved based on the strategies of the plan</w:t>
            </w:r>
          </w:p>
        </w:tc>
        <w:tc>
          <w:tcPr>
            <w:tcW w:w="1694" w:type="dxa"/>
            <w:tcBorders>
              <w:bottom w:val="single" w:sz="4" w:space="0" w:color="auto"/>
              <w:right w:val="single" w:sz="4" w:space="0" w:color="auto"/>
            </w:tcBorders>
          </w:tcPr>
          <w:p w:rsidR="003614F2" w:rsidRPr="00AE7176" w:rsidRDefault="003614F2" w:rsidP="005040E2">
            <w:pPr>
              <w:tabs>
                <w:tab w:val="left" w:pos="2983"/>
              </w:tabs>
              <w:spacing w:line="360" w:lineRule="auto"/>
              <w:jc w:val="both"/>
            </w:pPr>
            <w:r w:rsidRPr="00AE7176">
              <w:t xml:space="preserve"> Office (N=84)</w:t>
            </w:r>
          </w:p>
        </w:tc>
        <w:tc>
          <w:tcPr>
            <w:tcW w:w="565"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w:t>
            </w:r>
          </w:p>
        </w:tc>
        <w:tc>
          <w:tcPr>
            <w:tcW w:w="565"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2.5</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15</w:t>
            </w:r>
          </w:p>
        </w:tc>
        <w:tc>
          <w:tcPr>
            <w:tcW w:w="706"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17.9</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35</w:t>
            </w:r>
          </w:p>
        </w:tc>
        <w:tc>
          <w:tcPr>
            <w:tcW w:w="705"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41.7</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19</w:t>
            </w:r>
          </w:p>
        </w:tc>
        <w:tc>
          <w:tcPr>
            <w:tcW w:w="706"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22.6</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13</w:t>
            </w:r>
          </w:p>
        </w:tc>
        <w:tc>
          <w:tcPr>
            <w:tcW w:w="706"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15.5</w:t>
            </w:r>
          </w:p>
        </w:tc>
        <w:tc>
          <w:tcPr>
            <w:tcW w:w="847"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9.700</w:t>
            </w:r>
          </w:p>
        </w:tc>
      </w:tr>
      <w:tr w:rsidR="003614F2" w:rsidRPr="009079E1" w:rsidTr="00F6536B">
        <w:trPr>
          <w:trHeight w:val="365"/>
        </w:trPr>
        <w:tc>
          <w:tcPr>
            <w:tcW w:w="390" w:type="dxa"/>
            <w:vMerge/>
            <w:tcBorders>
              <w:bottom w:val="single" w:sz="4" w:space="0" w:color="auto"/>
            </w:tcBorders>
          </w:tcPr>
          <w:p w:rsidR="003614F2" w:rsidRPr="009079E1" w:rsidRDefault="003614F2" w:rsidP="005040E2">
            <w:pPr>
              <w:tabs>
                <w:tab w:val="left" w:pos="2983"/>
              </w:tabs>
              <w:spacing w:line="360" w:lineRule="auto"/>
              <w:jc w:val="both"/>
            </w:pPr>
          </w:p>
        </w:tc>
        <w:tc>
          <w:tcPr>
            <w:tcW w:w="2259" w:type="dxa"/>
            <w:vMerge/>
            <w:tcBorders>
              <w:bottom w:val="single" w:sz="4" w:space="0" w:color="auto"/>
            </w:tcBorders>
          </w:tcPr>
          <w:p w:rsidR="003614F2" w:rsidRPr="00AE7176" w:rsidRDefault="003614F2" w:rsidP="005040E2">
            <w:pPr>
              <w:tabs>
                <w:tab w:val="left" w:pos="2983"/>
              </w:tabs>
              <w:spacing w:line="360" w:lineRule="auto"/>
              <w:jc w:val="both"/>
            </w:pPr>
          </w:p>
        </w:tc>
        <w:tc>
          <w:tcPr>
            <w:tcW w:w="1694" w:type="dxa"/>
            <w:tcBorders>
              <w:top w:val="single" w:sz="4" w:space="0" w:color="auto"/>
              <w:bottom w:val="single" w:sz="4" w:space="0" w:color="auto"/>
              <w:right w:val="single" w:sz="4" w:space="0" w:color="auto"/>
            </w:tcBorders>
          </w:tcPr>
          <w:p w:rsidR="003614F2" w:rsidRPr="00AE7176" w:rsidRDefault="003614F2" w:rsidP="005040E2">
            <w:pPr>
              <w:tabs>
                <w:tab w:val="left" w:pos="2983"/>
              </w:tabs>
              <w:spacing w:line="360" w:lineRule="auto"/>
              <w:jc w:val="both"/>
            </w:pPr>
            <w:r w:rsidRPr="00AE7176">
              <w:t>School(N=120)</w:t>
            </w:r>
          </w:p>
        </w:tc>
        <w:tc>
          <w:tcPr>
            <w:tcW w:w="565"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w:t>
            </w:r>
          </w:p>
        </w:tc>
        <w:tc>
          <w:tcPr>
            <w:tcW w:w="565"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3.3</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6</w:t>
            </w:r>
          </w:p>
        </w:tc>
        <w:tc>
          <w:tcPr>
            <w:tcW w:w="706"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5.0</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31</w:t>
            </w:r>
          </w:p>
        </w:tc>
        <w:tc>
          <w:tcPr>
            <w:tcW w:w="705"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25.8</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54</w:t>
            </w:r>
          </w:p>
        </w:tc>
        <w:tc>
          <w:tcPr>
            <w:tcW w:w="706"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45.0</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25</w:t>
            </w:r>
          </w:p>
        </w:tc>
        <w:tc>
          <w:tcPr>
            <w:tcW w:w="706"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20.8</w:t>
            </w:r>
          </w:p>
        </w:tc>
        <w:tc>
          <w:tcPr>
            <w:tcW w:w="847" w:type="dxa"/>
            <w:vMerge/>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438"/>
        </w:trPr>
        <w:tc>
          <w:tcPr>
            <w:tcW w:w="390" w:type="dxa"/>
            <w:vMerge w:val="restart"/>
            <w:tcBorders>
              <w:top w:val="single" w:sz="4" w:space="0" w:color="auto"/>
            </w:tcBorders>
          </w:tcPr>
          <w:p w:rsidR="003614F2" w:rsidRPr="009079E1" w:rsidRDefault="003614F2" w:rsidP="005040E2">
            <w:pPr>
              <w:tabs>
                <w:tab w:val="left" w:pos="2983"/>
              </w:tabs>
              <w:spacing w:line="360" w:lineRule="auto"/>
              <w:jc w:val="both"/>
            </w:pPr>
            <w:r>
              <w:t>7</w:t>
            </w:r>
          </w:p>
        </w:tc>
        <w:tc>
          <w:tcPr>
            <w:tcW w:w="2259" w:type="dxa"/>
            <w:vMerge w:val="restart"/>
            <w:tcBorders>
              <w:top w:val="single" w:sz="4" w:space="0" w:color="auto"/>
            </w:tcBorders>
          </w:tcPr>
          <w:p w:rsidR="003614F2" w:rsidRPr="00AE7176" w:rsidRDefault="003614F2" w:rsidP="005040E2">
            <w:pPr>
              <w:tabs>
                <w:tab w:val="left" w:pos="2983"/>
              </w:tabs>
              <w:spacing w:line="360" w:lineRule="auto"/>
              <w:jc w:val="both"/>
            </w:pPr>
            <w:r w:rsidRPr="00AE7176">
              <w:t>effective utilization of available resources</w:t>
            </w:r>
          </w:p>
        </w:tc>
        <w:tc>
          <w:tcPr>
            <w:tcW w:w="1694" w:type="dxa"/>
            <w:tcBorders>
              <w:top w:val="single" w:sz="4" w:space="0" w:color="auto"/>
              <w:bottom w:val="single" w:sz="4" w:space="0" w:color="auto"/>
              <w:right w:val="single" w:sz="4" w:space="0" w:color="auto"/>
            </w:tcBorders>
          </w:tcPr>
          <w:p w:rsidR="003614F2" w:rsidRPr="00AE7176" w:rsidRDefault="003614F2" w:rsidP="005040E2">
            <w:pPr>
              <w:tabs>
                <w:tab w:val="left" w:pos="2983"/>
              </w:tabs>
              <w:spacing w:line="360" w:lineRule="auto"/>
              <w:jc w:val="both"/>
            </w:pPr>
            <w:r w:rsidRPr="00AE7176">
              <w:t xml:space="preserve"> Offices’ (N=84)</w:t>
            </w:r>
          </w:p>
        </w:tc>
        <w:tc>
          <w:tcPr>
            <w:tcW w:w="565"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w:t>
            </w:r>
          </w:p>
        </w:tc>
        <w:tc>
          <w:tcPr>
            <w:tcW w:w="565"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3.6</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16</w:t>
            </w:r>
          </w:p>
        </w:tc>
        <w:tc>
          <w:tcPr>
            <w:tcW w:w="706"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19.0</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26</w:t>
            </w:r>
          </w:p>
        </w:tc>
        <w:tc>
          <w:tcPr>
            <w:tcW w:w="705"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31.0</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30</w:t>
            </w:r>
          </w:p>
        </w:tc>
        <w:tc>
          <w:tcPr>
            <w:tcW w:w="706"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35.7</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9</w:t>
            </w:r>
          </w:p>
        </w:tc>
        <w:tc>
          <w:tcPr>
            <w:tcW w:w="706"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10.7</w:t>
            </w:r>
          </w:p>
        </w:tc>
        <w:tc>
          <w:tcPr>
            <w:tcW w:w="847" w:type="dxa"/>
            <w:vMerge w:val="restart"/>
            <w:tcBorders>
              <w:top w:val="single" w:sz="4" w:space="0" w:color="auto"/>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5.999</w:t>
            </w:r>
          </w:p>
        </w:tc>
      </w:tr>
      <w:tr w:rsidR="003614F2" w:rsidRPr="009079E1" w:rsidTr="00F6536B">
        <w:trPr>
          <w:trHeight w:val="121"/>
        </w:trPr>
        <w:tc>
          <w:tcPr>
            <w:tcW w:w="390" w:type="dxa"/>
            <w:vMerge/>
            <w:tcBorders>
              <w:bottom w:val="single" w:sz="4" w:space="0" w:color="auto"/>
            </w:tcBorders>
          </w:tcPr>
          <w:p w:rsidR="003614F2" w:rsidRDefault="003614F2" w:rsidP="005040E2">
            <w:pPr>
              <w:tabs>
                <w:tab w:val="left" w:pos="2983"/>
              </w:tabs>
              <w:spacing w:line="360" w:lineRule="auto"/>
              <w:jc w:val="both"/>
            </w:pPr>
          </w:p>
        </w:tc>
        <w:tc>
          <w:tcPr>
            <w:tcW w:w="2259" w:type="dxa"/>
            <w:vMerge/>
            <w:tcBorders>
              <w:bottom w:val="single" w:sz="4" w:space="0" w:color="auto"/>
            </w:tcBorders>
          </w:tcPr>
          <w:p w:rsidR="003614F2" w:rsidRPr="00AE7176" w:rsidRDefault="003614F2" w:rsidP="005040E2">
            <w:pPr>
              <w:tabs>
                <w:tab w:val="left" w:pos="2983"/>
              </w:tabs>
              <w:spacing w:line="360" w:lineRule="auto"/>
              <w:jc w:val="both"/>
            </w:pPr>
          </w:p>
        </w:tc>
        <w:tc>
          <w:tcPr>
            <w:tcW w:w="1694" w:type="dxa"/>
            <w:tcBorders>
              <w:top w:val="single" w:sz="4" w:space="0" w:color="auto"/>
              <w:bottom w:val="single" w:sz="4" w:space="0" w:color="auto"/>
              <w:right w:val="single" w:sz="4" w:space="0" w:color="auto"/>
            </w:tcBorders>
          </w:tcPr>
          <w:p w:rsidR="003614F2" w:rsidRPr="00AE7176" w:rsidRDefault="003614F2" w:rsidP="005040E2">
            <w:pPr>
              <w:tabs>
                <w:tab w:val="left" w:pos="2983"/>
              </w:tabs>
              <w:spacing w:line="360" w:lineRule="auto"/>
              <w:jc w:val="both"/>
            </w:pPr>
            <w:r>
              <w:t>Schools</w:t>
            </w:r>
            <w:r w:rsidRPr="00AE7176">
              <w:t>(N=120)</w:t>
            </w:r>
          </w:p>
        </w:tc>
        <w:tc>
          <w:tcPr>
            <w:tcW w:w="565"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7</w:t>
            </w:r>
          </w:p>
        </w:tc>
        <w:tc>
          <w:tcPr>
            <w:tcW w:w="565"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5.8</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13</w:t>
            </w:r>
          </w:p>
        </w:tc>
        <w:tc>
          <w:tcPr>
            <w:tcW w:w="706"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10.8</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48</w:t>
            </w:r>
          </w:p>
        </w:tc>
        <w:tc>
          <w:tcPr>
            <w:tcW w:w="705"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40.0</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33</w:t>
            </w:r>
          </w:p>
        </w:tc>
        <w:tc>
          <w:tcPr>
            <w:tcW w:w="706"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27.5</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19</w:t>
            </w:r>
          </w:p>
        </w:tc>
        <w:tc>
          <w:tcPr>
            <w:tcW w:w="706"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15.8</w:t>
            </w:r>
          </w:p>
        </w:tc>
        <w:tc>
          <w:tcPr>
            <w:tcW w:w="847" w:type="dxa"/>
            <w:vMerge/>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151"/>
        </w:trPr>
        <w:tc>
          <w:tcPr>
            <w:tcW w:w="390" w:type="dxa"/>
            <w:vMerge w:val="restart"/>
            <w:tcBorders>
              <w:top w:val="single" w:sz="4" w:space="0" w:color="auto"/>
            </w:tcBorders>
          </w:tcPr>
          <w:p w:rsidR="003614F2" w:rsidRDefault="003614F2" w:rsidP="005040E2">
            <w:pPr>
              <w:tabs>
                <w:tab w:val="left" w:pos="2983"/>
              </w:tabs>
              <w:spacing w:line="360" w:lineRule="auto"/>
              <w:jc w:val="both"/>
            </w:pPr>
            <w:r>
              <w:t>8</w:t>
            </w:r>
          </w:p>
        </w:tc>
        <w:tc>
          <w:tcPr>
            <w:tcW w:w="2259" w:type="dxa"/>
            <w:vMerge w:val="restart"/>
            <w:tcBorders>
              <w:top w:val="single" w:sz="4" w:space="0" w:color="auto"/>
            </w:tcBorders>
          </w:tcPr>
          <w:p w:rsidR="003614F2" w:rsidRPr="00AE7176" w:rsidRDefault="003614F2" w:rsidP="005040E2">
            <w:pPr>
              <w:tabs>
                <w:tab w:val="left" w:pos="2983"/>
              </w:tabs>
              <w:spacing w:line="360" w:lineRule="auto"/>
              <w:jc w:val="both"/>
            </w:pPr>
            <w:r w:rsidRPr="00AE7176">
              <w:t>availability of adequate amount of fund (budget)</w:t>
            </w:r>
          </w:p>
        </w:tc>
        <w:tc>
          <w:tcPr>
            <w:tcW w:w="1694" w:type="dxa"/>
            <w:tcBorders>
              <w:top w:val="single" w:sz="4" w:space="0" w:color="auto"/>
              <w:bottom w:val="single" w:sz="4" w:space="0" w:color="auto"/>
              <w:right w:val="single" w:sz="4" w:space="0" w:color="auto"/>
            </w:tcBorders>
          </w:tcPr>
          <w:p w:rsidR="003614F2" w:rsidRPr="00AE7176" w:rsidRDefault="003614F2" w:rsidP="005040E2">
            <w:pPr>
              <w:tabs>
                <w:tab w:val="left" w:pos="2983"/>
              </w:tabs>
              <w:spacing w:line="360" w:lineRule="auto"/>
              <w:jc w:val="both"/>
            </w:pPr>
            <w:r>
              <w:t xml:space="preserve"> </w:t>
            </w:r>
            <w:r w:rsidRPr="00AE7176">
              <w:t>Offices’ (N=84)</w:t>
            </w:r>
          </w:p>
        </w:tc>
        <w:tc>
          <w:tcPr>
            <w:tcW w:w="565"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w:t>
            </w:r>
          </w:p>
        </w:tc>
        <w:tc>
          <w:tcPr>
            <w:tcW w:w="565"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2.4</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6</w:t>
            </w:r>
          </w:p>
        </w:tc>
        <w:tc>
          <w:tcPr>
            <w:tcW w:w="706"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7.1</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21</w:t>
            </w:r>
          </w:p>
        </w:tc>
        <w:tc>
          <w:tcPr>
            <w:tcW w:w="705"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25.0</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36</w:t>
            </w:r>
          </w:p>
        </w:tc>
        <w:tc>
          <w:tcPr>
            <w:tcW w:w="706"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42.9</w:t>
            </w:r>
          </w:p>
        </w:tc>
        <w:tc>
          <w:tcPr>
            <w:tcW w:w="565"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19</w:t>
            </w:r>
          </w:p>
        </w:tc>
        <w:tc>
          <w:tcPr>
            <w:tcW w:w="706"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22.6</w:t>
            </w:r>
          </w:p>
        </w:tc>
        <w:tc>
          <w:tcPr>
            <w:tcW w:w="847" w:type="dxa"/>
            <w:vMerge w:val="restart"/>
            <w:tcBorders>
              <w:top w:val="single" w:sz="4" w:space="0" w:color="auto"/>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1.270</w:t>
            </w:r>
          </w:p>
        </w:tc>
      </w:tr>
      <w:tr w:rsidR="003614F2" w:rsidRPr="009079E1" w:rsidTr="00F6536B">
        <w:trPr>
          <w:trHeight w:val="112"/>
        </w:trPr>
        <w:tc>
          <w:tcPr>
            <w:tcW w:w="390" w:type="dxa"/>
            <w:vMerge/>
          </w:tcPr>
          <w:p w:rsidR="003614F2" w:rsidRDefault="003614F2" w:rsidP="005040E2">
            <w:pPr>
              <w:tabs>
                <w:tab w:val="left" w:pos="2983"/>
              </w:tabs>
              <w:spacing w:line="360" w:lineRule="auto"/>
              <w:jc w:val="both"/>
            </w:pPr>
          </w:p>
        </w:tc>
        <w:tc>
          <w:tcPr>
            <w:tcW w:w="2259" w:type="dxa"/>
            <w:vMerge/>
          </w:tcPr>
          <w:p w:rsidR="003614F2" w:rsidRPr="00AE7176" w:rsidRDefault="003614F2" w:rsidP="005040E2">
            <w:pPr>
              <w:tabs>
                <w:tab w:val="left" w:pos="2983"/>
              </w:tabs>
              <w:spacing w:line="360" w:lineRule="auto"/>
              <w:jc w:val="both"/>
            </w:pPr>
          </w:p>
        </w:tc>
        <w:tc>
          <w:tcPr>
            <w:tcW w:w="1694" w:type="dxa"/>
            <w:tcBorders>
              <w:top w:val="single" w:sz="4" w:space="0" w:color="auto"/>
              <w:right w:val="single" w:sz="4" w:space="0" w:color="auto"/>
            </w:tcBorders>
          </w:tcPr>
          <w:p w:rsidR="003614F2" w:rsidRPr="00AE7176" w:rsidRDefault="003614F2" w:rsidP="005040E2">
            <w:pPr>
              <w:tabs>
                <w:tab w:val="left" w:pos="2983"/>
              </w:tabs>
              <w:spacing w:line="360" w:lineRule="auto"/>
              <w:jc w:val="both"/>
            </w:pPr>
            <w:r>
              <w:t>Schools</w:t>
            </w:r>
            <w:r w:rsidRPr="00AE7176">
              <w:t>(N=120)</w:t>
            </w:r>
          </w:p>
        </w:tc>
        <w:tc>
          <w:tcPr>
            <w:tcW w:w="565"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1</w:t>
            </w:r>
          </w:p>
        </w:tc>
        <w:tc>
          <w:tcPr>
            <w:tcW w:w="565"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0.8</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9</w:t>
            </w:r>
          </w:p>
        </w:tc>
        <w:tc>
          <w:tcPr>
            <w:tcW w:w="706"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7.5</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27</w:t>
            </w:r>
          </w:p>
        </w:tc>
        <w:tc>
          <w:tcPr>
            <w:tcW w:w="705"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22.5</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51</w:t>
            </w:r>
          </w:p>
        </w:tc>
        <w:tc>
          <w:tcPr>
            <w:tcW w:w="706"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42.5</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32</w:t>
            </w:r>
          </w:p>
        </w:tc>
        <w:tc>
          <w:tcPr>
            <w:tcW w:w="706"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26.7</w:t>
            </w:r>
          </w:p>
        </w:tc>
        <w:tc>
          <w:tcPr>
            <w:tcW w:w="847"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483"/>
        </w:trPr>
        <w:tc>
          <w:tcPr>
            <w:tcW w:w="390" w:type="dxa"/>
            <w:vMerge w:val="restart"/>
          </w:tcPr>
          <w:p w:rsidR="003614F2" w:rsidRPr="009079E1" w:rsidRDefault="003614F2" w:rsidP="005040E2">
            <w:pPr>
              <w:tabs>
                <w:tab w:val="left" w:pos="2983"/>
              </w:tabs>
              <w:spacing w:line="360" w:lineRule="auto"/>
              <w:jc w:val="both"/>
            </w:pPr>
            <w:r>
              <w:t>9</w:t>
            </w:r>
          </w:p>
        </w:tc>
        <w:tc>
          <w:tcPr>
            <w:tcW w:w="2259" w:type="dxa"/>
            <w:vMerge w:val="restart"/>
          </w:tcPr>
          <w:p w:rsidR="003614F2" w:rsidRPr="00AE7176" w:rsidRDefault="003614F2" w:rsidP="005040E2">
            <w:pPr>
              <w:tabs>
                <w:tab w:val="left" w:pos="2983"/>
              </w:tabs>
              <w:spacing w:line="360" w:lineRule="auto"/>
              <w:jc w:val="both"/>
            </w:pPr>
            <w:r w:rsidRPr="00AE7176">
              <w:t xml:space="preserve">  woreda and/or zone utilizes its budget effectively and </w:t>
            </w:r>
            <w:r w:rsidRPr="00AE7176">
              <w:lastRenderedPageBreak/>
              <w:t>efficiently</w:t>
            </w:r>
          </w:p>
        </w:tc>
        <w:tc>
          <w:tcPr>
            <w:tcW w:w="1694" w:type="dxa"/>
            <w:tcBorders>
              <w:bottom w:val="single" w:sz="4" w:space="0" w:color="auto"/>
              <w:right w:val="single" w:sz="4" w:space="0" w:color="auto"/>
            </w:tcBorders>
          </w:tcPr>
          <w:p w:rsidR="003614F2" w:rsidRPr="00AE7176" w:rsidRDefault="003614F2" w:rsidP="005040E2">
            <w:pPr>
              <w:tabs>
                <w:tab w:val="left" w:pos="2983"/>
              </w:tabs>
              <w:spacing w:line="360" w:lineRule="auto"/>
              <w:jc w:val="both"/>
            </w:pPr>
            <w:r>
              <w:lastRenderedPageBreak/>
              <w:t xml:space="preserve"> </w:t>
            </w:r>
            <w:r w:rsidRPr="00AE7176">
              <w:t>Offices’ (N=84)</w:t>
            </w:r>
          </w:p>
        </w:tc>
        <w:tc>
          <w:tcPr>
            <w:tcW w:w="565"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6</w:t>
            </w:r>
          </w:p>
        </w:tc>
        <w:tc>
          <w:tcPr>
            <w:tcW w:w="565"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7.1</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15</w:t>
            </w:r>
          </w:p>
        </w:tc>
        <w:tc>
          <w:tcPr>
            <w:tcW w:w="706"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17.9</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25</w:t>
            </w:r>
          </w:p>
        </w:tc>
        <w:tc>
          <w:tcPr>
            <w:tcW w:w="705"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29.8</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29</w:t>
            </w:r>
          </w:p>
        </w:tc>
        <w:tc>
          <w:tcPr>
            <w:tcW w:w="706"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34.5</w:t>
            </w:r>
          </w:p>
        </w:tc>
        <w:tc>
          <w:tcPr>
            <w:tcW w:w="565"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9</w:t>
            </w:r>
          </w:p>
        </w:tc>
        <w:tc>
          <w:tcPr>
            <w:tcW w:w="706"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10.7</w:t>
            </w:r>
          </w:p>
        </w:tc>
        <w:tc>
          <w:tcPr>
            <w:tcW w:w="847"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6.488</w:t>
            </w:r>
          </w:p>
        </w:tc>
      </w:tr>
      <w:tr w:rsidR="003614F2" w:rsidRPr="009079E1" w:rsidTr="00F6536B">
        <w:trPr>
          <w:trHeight w:val="528"/>
        </w:trPr>
        <w:tc>
          <w:tcPr>
            <w:tcW w:w="390" w:type="dxa"/>
            <w:vMerge/>
          </w:tcPr>
          <w:p w:rsidR="003614F2" w:rsidRDefault="003614F2" w:rsidP="005040E2">
            <w:pPr>
              <w:tabs>
                <w:tab w:val="left" w:pos="2983"/>
              </w:tabs>
              <w:spacing w:line="360" w:lineRule="auto"/>
              <w:jc w:val="both"/>
            </w:pPr>
          </w:p>
        </w:tc>
        <w:tc>
          <w:tcPr>
            <w:tcW w:w="2259" w:type="dxa"/>
            <w:vMerge/>
          </w:tcPr>
          <w:p w:rsidR="003614F2" w:rsidRPr="00AE7176" w:rsidRDefault="003614F2" w:rsidP="005040E2">
            <w:pPr>
              <w:tabs>
                <w:tab w:val="left" w:pos="2983"/>
              </w:tabs>
              <w:spacing w:line="360" w:lineRule="auto"/>
              <w:jc w:val="both"/>
            </w:pPr>
          </w:p>
        </w:tc>
        <w:tc>
          <w:tcPr>
            <w:tcW w:w="1694" w:type="dxa"/>
            <w:tcBorders>
              <w:top w:val="single" w:sz="4" w:space="0" w:color="auto"/>
              <w:right w:val="single" w:sz="4" w:space="0" w:color="auto"/>
            </w:tcBorders>
          </w:tcPr>
          <w:p w:rsidR="003614F2" w:rsidRPr="00AE7176" w:rsidRDefault="003614F2" w:rsidP="005040E2">
            <w:pPr>
              <w:tabs>
                <w:tab w:val="left" w:pos="2983"/>
              </w:tabs>
              <w:spacing w:line="360" w:lineRule="auto"/>
              <w:jc w:val="both"/>
            </w:pPr>
            <w:r>
              <w:t>Schools</w:t>
            </w:r>
            <w:r w:rsidRPr="00AE7176">
              <w:t>(N=120)</w:t>
            </w:r>
          </w:p>
        </w:tc>
        <w:tc>
          <w:tcPr>
            <w:tcW w:w="565"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2</w:t>
            </w:r>
          </w:p>
        </w:tc>
        <w:tc>
          <w:tcPr>
            <w:tcW w:w="565"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1.7</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17</w:t>
            </w:r>
          </w:p>
        </w:tc>
        <w:tc>
          <w:tcPr>
            <w:tcW w:w="706"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14.2</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35</w:t>
            </w:r>
          </w:p>
        </w:tc>
        <w:tc>
          <w:tcPr>
            <w:tcW w:w="705"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29.2</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43</w:t>
            </w:r>
          </w:p>
        </w:tc>
        <w:tc>
          <w:tcPr>
            <w:tcW w:w="706"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19.2</w:t>
            </w:r>
          </w:p>
        </w:tc>
        <w:tc>
          <w:tcPr>
            <w:tcW w:w="565"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23</w:t>
            </w:r>
          </w:p>
        </w:tc>
        <w:tc>
          <w:tcPr>
            <w:tcW w:w="706"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19.2</w:t>
            </w:r>
          </w:p>
        </w:tc>
        <w:tc>
          <w:tcPr>
            <w:tcW w:w="847"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bl>
    <w:p w:rsidR="003614F2" w:rsidRDefault="003614F2" w:rsidP="005040E2">
      <w:pPr>
        <w:spacing w:line="360" w:lineRule="auto"/>
        <w:jc w:val="both"/>
        <w:rPr>
          <w:i/>
        </w:rPr>
      </w:pPr>
    </w:p>
    <w:p w:rsidR="003614F2" w:rsidRDefault="003614F2" w:rsidP="005040E2">
      <w:pPr>
        <w:spacing w:line="360" w:lineRule="auto"/>
        <w:jc w:val="both"/>
        <w:rPr>
          <w:i/>
        </w:rPr>
      </w:pPr>
      <w:proofErr w:type="spellStart"/>
      <w:proofErr w:type="gramStart"/>
      <w:r w:rsidRPr="003D0455">
        <w:rPr>
          <w:i/>
        </w:rPr>
        <w:t>Df</w:t>
      </w:r>
      <w:proofErr w:type="spellEnd"/>
      <w:r>
        <w:rPr>
          <w:i/>
        </w:rPr>
        <w:t>=</w:t>
      </w:r>
      <w:proofErr w:type="gramEnd"/>
      <w:r>
        <w:rPr>
          <w:i/>
        </w:rPr>
        <w:t>4                 P value =0.05             x</w:t>
      </w:r>
      <w:r w:rsidRPr="00072C9E">
        <w:rPr>
          <w:i/>
          <w:vertAlign w:val="superscript"/>
        </w:rPr>
        <w:t>2</w:t>
      </w:r>
      <w:r>
        <w:rPr>
          <w:i/>
        </w:rPr>
        <w:t xml:space="preserve"> table value=9.49</w:t>
      </w:r>
    </w:p>
    <w:p w:rsidR="003614F2" w:rsidRDefault="003614F2" w:rsidP="005040E2">
      <w:pPr>
        <w:spacing w:line="360" w:lineRule="auto"/>
        <w:jc w:val="both"/>
        <w:rPr>
          <w:i/>
        </w:rPr>
      </w:pPr>
    </w:p>
    <w:p w:rsidR="003614F2" w:rsidRDefault="003614F2" w:rsidP="005040E2">
      <w:pPr>
        <w:spacing w:line="360" w:lineRule="auto"/>
        <w:jc w:val="both"/>
        <w:rPr>
          <w:i/>
        </w:rPr>
      </w:pPr>
    </w:p>
    <w:p w:rsidR="003614F2" w:rsidRDefault="003614F2" w:rsidP="005040E2">
      <w:pPr>
        <w:spacing w:line="360" w:lineRule="auto"/>
        <w:jc w:val="both"/>
        <w:rPr>
          <w:i/>
        </w:rPr>
      </w:pPr>
    </w:p>
    <w:p w:rsidR="003614F2" w:rsidRDefault="003614F2" w:rsidP="005040E2">
      <w:pPr>
        <w:spacing w:line="360" w:lineRule="auto"/>
        <w:jc w:val="both"/>
        <w:rPr>
          <w:i/>
        </w:rPr>
      </w:pPr>
    </w:p>
    <w:p w:rsidR="003614F2" w:rsidRDefault="003614F2" w:rsidP="005040E2">
      <w:pPr>
        <w:spacing w:line="360" w:lineRule="auto"/>
        <w:jc w:val="both"/>
        <w:rPr>
          <w:i/>
        </w:rPr>
      </w:pPr>
    </w:p>
    <w:p w:rsidR="003614F2" w:rsidRDefault="003614F2" w:rsidP="005040E2">
      <w:pPr>
        <w:spacing w:line="360" w:lineRule="auto"/>
        <w:jc w:val="both"/>
        <w:rPr>
          <w:i/>
        </w:rPr>
      </w:pPr>
    </w:p>
    <w:p w:rsidR="003614F2" w:rsidRPr="00633210" w:rsidRDefault="003614F2" w:rsidP="005040E2">
      <w:pPr>
        <w:spacing w:line="360" w:lineRule="auto"/>
        <w:jc w:val="both"/>
        <w:rPr>
          <w:b/>
          <w:color w:val="FF0000"/>
        </w:rPr>
      </w:pPr>
    </w:p>
    <w:p w:rsidR="003614F2" w:rsidRDefault="003614F2" w:rsidP="005040E2">
      <w:pPr>
        <w:spacing w:line="360" w:lineRule="auto"/>
        <w:jc w:val="both"/>
      </w:pPr>
      <w:r>
        <w:t>In item 2 of the above table, in order to test the significance difference among the responses of the respondents’ chi-square test (</w:t>
      </w:r>
      <w:r w:rsidRPr="009D1187">
        <w:rPr>
          <w:i/>
        </w:rPr>
        <w:t>X</w:t>
      </w:r>
      <w:r w:rsidRPr="009D1187">
        <w:rPr>
          <w:i/>
          <w:vertAlign w:val="superscript"/>
        </w:rPr>
        <w:t>2</w:t>
      </w:r>
      <w:r>
        <w:t>) is applied. The calculated chi- square test (</w:t>
      </w:r>
      <w:r w:rsidRPr="009D1187">
        <w:rPr>
          <w:i/>
        </w:rPr>
        <w:t>X</w:t>
      </w:r>
      <w:r w:rsidRPr="009D1187">
        <w:rPr>
          <w:i/>
          <w:vertAlign w:val="superscript"/>
        </w:rPr>
        <w:t>2</w:t>
      </w:r>
      <w:r>
        <w:t>) is 7.23, which is less than the critical value (</w:t>
      </w:r>
      <w:r w:rsidRPr="009D1187">
        <w:rPr>
          <w:i/>
        </w:rPr>
        <w:t>X</w:t>
      </w:r>
      <w:r w:rsidRPr="009D1187">
        <w:rPr>
          <w:i/>
          <w:vertAlign w:val="superscript"/>
        </w:rPr>
        <w:t>2</w:t>
      </w:r>
      <w:r w:rsidRPr="009D1187">
        <w:rPr>
          <w:vertAlign w:val="subscript"/>
        </w:rPr>
        <w:t>cv</w:t>
      </w:r>
      <w:r>
        <w:t xml:space="preserve"> =9.49) at alpha 0.05 levels, there is no significant difference between the responses of the respondents. Therefore, the response regarding ‘effective planning team in zone and/or woreda level’ is rejected.  Accordingly, 29 (34.5percent) of office and 39(32.5</w:t>
      </w:r>
      <w:r w:rsidRPr="00633210">
        <w:t xml:space="preserve"> </w:t>
      </w:r>
      <w:r>
        <w:t>percent) of school respondents, revealed that, there is no effective planning team or poor. On the contrary, 27(32.1</w:t>
      </w:r>
      <w:r w:rsidRPr="00633210">
        <w:t xml:space="preserve"> </w:t>
      </w:r>
      <w:r>
        <w:t>percent) and 24(20</w:t>
      </w:r>
      <w:r w:rsidRPr="00633210">
        <w:t xml:space="preserve"> </w:t>
      </w:r>
      <w:r>
        <w:t>percent) of office and school respondents respectively proved that the availability of effective planning team is medium. Thus from the above findings, one can deduce that the opinions of office and school respondents are the same regarding the availability of effective planning team. Furthermore, the zone education department heads, region’s planners and work process implementers in the interview session expressed that, the majority of the planning team members left their position due to different reasons. This may be slow down the preparation and implementation of strategic planning as expected.</w:t>
      </w:r>
    </w:p>
    <w:p w:rsidR="003614F2" w:rsidRDefault="003614F2" w:rsidP="005040E2">
      <w:pPr>
        <w:spacing w:line="360" w:lineRule="auto"/>
        <w:jc w:val="both"/>
      </w:pPr>
    </w:p>
    <w:p w:rsidR="003614F2" w:rsidRDefault="003614F2" w:rsidP="005040E2">
      <w:pPr>
        <w:spacing w:line="360" w:lineRule="auto"/>
        <w:jc w:val="both"/>
      </w:pPr>
      <w:r>
        <w:lastRenderedPageBreak/>
        <w:t>The findings of the study is in agreement with MOE (2005:65) that at the regional level and even more so at zone and woreda level, capacity has been a serious problem, with a shortage of qualified manpower resource, and high turnover and staff posts left unfilled, and with the situation being mach more serious in the less developed regions. Efforts to develop staff capacity have meet with the problem of trained staff leaving their posts since training enabled them to secure more attractive employment to a different place. Furthermore, Thompson and Strickland (2001:256) argued that, for effective strategic plan preparation and implementation staffing the organization is paramount. This includes putting together a strong management team, and recruiting and retaining employees with the need experience, technical skills, and intellectual capital. This may affect the whole process of the strategic planning.</w:t>
      </w:r>
    </w:p>
    <w:p w:rsidR="003614F2" w:rsidRDefault="003614F2" w:rsidP="005040E2">
      <w:pPr>
        <w:spacing w:line="360" w:lineRule="auto"/>
        <w:jc w:val="both"/>
        <w:rPr>
          <w:color w:val="C00000"/>
        </w:rPr>
      </w:pPr>
    </w:p>
    <w:p w:rsidR="003614F2" w:rsidRDefault="003614F2" w:rsidP="005040E2">
      <w:pPr>
        <w:spacing w:line="360" w:lineRule="auto"/>
        <w:jc w:val="both"/>
      </w:pPr>
      <w:r>
        <w:t>In table 5 of item 8,</w:t>
      </w:r>
      <w:r w:rsidRPr="00C12812">
        <w:t xml:space="preserve"> </w:t>
      </w:r>
      <w:r>
        <w:t>in order to test the significance difference among the responses of the respondents’</w:t>
      </w:r>
      <w:r w:rsidRPr="008568E0">
        <w:t xml:space="preserve"> </w:t>
      </w:r>
      <w:r>
        <w:t>with regard to the amount of budget to implement the strategies in the concerned zones and woredas, chi-square test (</w:t>
      </w:r>
      <w:r w:rsidRPr="009D1187">
        <w:rPr>
          <w:i/>
        </w:rPr>
        <w:t>X</w:t>
      </w:r>
      <w:r w:rsidRPr="009D1187">
        <w:rPr>
          <w:i/>
          <w:vertAlign w:val="superscript"/>
        </w:rPr>
        <w:t>2</w:t>
      </w:r>
      <w:r>
        <w:t>) was applied .The calculated chi-square value (</w:t>
      </w:r>
      <w:r w:rsidRPr="008F75C2">
        <w:rPr>
          <w:i/>
        </w:rPr>
        <w:t>X</w:t>
      </w:r>
      <w:r w:rsidRPr="008F75C2">
        <w:rPr>
          <w:i/>
          <w:vertAlign w:val="superscript"/>
        </w:rPr>
        <w:t>2</w:t>
      </w:r>
      <w:r>
        <w:t>) is 1.27, which is less than the critical value (</w:t>
      </w:r>
      <w:r w:rsidRPr="008F75C2">
        <w:rPr>
          <w:i/>
        </w:rPr>
        <w:t>X</w:t>
      </w:r>
      <w:r w:rsidRPr="008F75C2">
        <w:rPr>
          <w:i/>
          <w:vertAlign w:val="superscript"/>
        </w:rPr>
        <w:t>2</w:t>
      </w:r>
      <w:r w:rsidRPr="008F75C2">
        <w:rPr>
          <w:vertAlign w:val="subscript"/>
        </w:rPr>
        <w:t>cv</w:t>
      </w:r>
      <w:r>
        <w:t>= 9.49), there is no a significant statistical difference between the opinions of the respondents. Therefore, the responses regarding the availability of adequate amount of budget to implement the strategies are rejected. On the other hand, 36 (42.9 percent) office and 51(42.5</w:t>
      </w:r>
      <w:r w:rsidRPr="004E2649">
        <w:t xml:space="preserve"> </w:t>
      </w:r>
      <w:r>
        <w:t>percent) school respondents confirmed that the availability of adequacy of budgets to implement the strategy was poor. On the other hand, 19(22.6</w:t>
      </w:r>
      <w:r w:rsidRPr="004E2649">
        <w:t xml:space="preserve"> </w:t>
      </w:r>
      <w:r>
        <w:t>percent) and 32(26.7</w:t>
      </w:r>
      <w:r w:rsidRPr="004E2649">
        <w:t xml:space="preserve"> </w:t>
      </w:r>
      <w:r>
        <w:t xml:space="preserve">percent) of office and school respondents respectively approved that the availability of adequate budgets in the ZEDs and WEOs are very poor. Hence, from this result one can conclude that, the opinions of the office and school respondents are the same regarding the availability of adequate amount of budget. This may affect the performance of the education sector to implement the strategies of the plan. In relation to budget, </w:t>
      </w:r>
      <w:proofErr w:type="spellStart"/>
      <w:r>
        <w:t>Mbua</w:t>
      </w:r>
      <w:proofErr w:type="spellEnd"/>
      <w:r>
        <w:t xml:space="preserve"> (2002:143) argued that, shortage of finance is one of the causes of plan failures.</w:t>
      </w:r>
    </w:p>
    <w:p w:rsidR="003614F2" w:rsidRDefault="003614F2" w:rsidP="005040E2">
      <w:pPr>
        <w:spacing w:line="360" w:lineRule="auto"/>
        <w:jc w:val="both"/>
      </w:pPr>
    </w:p>
    <w:p w:rsidR="003614F2" w:rsidRDefault="003614F2" w:rsidP="005040E2">
      <w:pPr>
        <w:spacing w:line="360" w:lineRule="auto"/>
        <w:jc w:val="both"/>
      </w:pPr>
      <w:r>
        <w:t>In table 5 of item 7, regarding the effective utilization of resources, the chi-square test value (</w:t>
      </w:r>
      <w:r w:rsidRPr="008F75C2">
        <w:rPr>
          <w:i/>
        </w:rPr>
        <w:t>X</w:t>
      </w:r>
      <w:r w:rsidRPr="008F75C2">
        <w:rPr>
          <w:i/>
          <w:vertAlign w:val="superscript"/>
        </w:rPr>
        <w:t>2</w:t>
      </w:r>
      <w:r>
        <w:t>) is 5.99, which is less than the critical value (</w:t>
      </w:r>
      <w:r w:rsidRPr="008F75C2">
        <w:rPr>
          <w:i/>
        </w:rPr>
        <w:t>X</w:t>
      </w:r>
      <w:r w:rsidRPr="008F75C2">
        <w:rPr>
          <w:i/>
          <w:vertAlign w:val="superscript"/>
        </w:rPr>
        <w:t>2</w:t>
      </w:r>
      <w:r w:rsidRPr="008F75C2">
        <w:rPr>
          <w:vertAlign w:val="subscript"/>
        </w:rPr>
        <w:t>cv</w:t>
      </w:r>
      <w:r>
        <w:t>=9.49), there is no significant statistical difference between the respondents.</w:t>
      </w:r>
      <w:r w:rsidRPr="00A60752">
        <w:t xml:space="preserve"> </w:t>
      </w:r>
      <w:proofErr w:type="gramStart"/>
      <w:r>
        <w:t>Therefore, the responses regarding ‘effective utilization of available resources’ is rejected.</w:t>
      </w:r>
      <w:proofErr w:type="gramEnd"/>
      <w:r>
        <w:t xml:space="preserve"> Accordingly, 26(31.0</w:t>
      </w:r>
      <w:r w:rsidRPr="00331D09">
        <w:t xml:space="preserve"> </w:t>
      </w:r>
      <w:r>
        <w:t xml:space="preserve">percent) office and 48(40.0%) school respondents </w:t>
      </w:r>
      <w:r>
        <w:lastRenderedPageBreak/>
        <w:t>respectively confirmed that resources were effectively utilized to implement the plans. On the contrary, 30(35.7</w:t>
      </w:r>
      <w:r w:rsidRPr="00331D09">
        <w:t xml:space="preserve"> </w:t>
      </w:r>
      <w:r>
        <w:t>percent) and 33(27.5</w:t>
      </w:r>
      <w:r w:rsidRPr="00331D09">
        <w:t xml:space="preserve"> </w:t>
      </w:r>
      <w:r>
        <w:t>percent) of office and school respondents respectively reported that, the utilization of available resources in the region were as poor. Hence, we can conclude that, the opinions of planners, process owners, experts, principals and department heads are the same regarding the effective utilization of available resources. At this point, it can be felt that, the necessary resources (human, financial, and material) are an accurate shortage although resources are the most important elements without which plans are left as on paper documents and lose their practical values. However, MOE (2005:25) promoted about financial utilization that contradicts with the findings of this study that financial planning and implementation has been improved from time to time.</w:t>
      </w:r>
    </w:p>
    <w:p w:rsidR="003614F2" w:rsidRDefault="003614F2" w:rsidP="005040E2">
      <w:pPr>
        <w:spacing w:line="360" w:lineRule="auto"/>
        <w:jc w:val="both"/>
      </w:pPr>
    </w:p>
    <w:p w:rsidR="003614F2" w:rsidRDefault="003614F2" w:rsidP="005040E2">
      <w:pPr>
        <w:spacing w:line="360" w:lineRule="auto"/>
        <w:jc w:val="both"/>
      </w:pPr>
      <w:r>
        <w:t>In relation to resources for the preparation and implementation of the strategic plans the majority of the interviewees said that there is no provision of resources such as budgets, facilities, human resources at the expected quality and quantity; there is no serious problem in the resource allocation. They argued that is rather on the utilization of available resources efficiently.</w:t>
      </w:r>
    </w:p>
    <w:p w:rsidR="003614F2" w:rsidRDefault="003614F2" w:rsidP="005040E2">
      <w:pPr>
        <w:spacing w:line="360" w:lineRule="auto"/>
        <w:jc w:val="both"/>
      </w:pPr>
    </w:p>
    <w:p w:rsidR="003614F2" w:rsidRDefault="003614F2" w:rsidP="005040E2">
      <w:pPr>
        <w:spacing w:line="360" w:lineRule="auto"/>
        <w:jc w:val="both"/>
      </w:pPr>
      <w:r>
        <w:t>Generally, we can understand from this study that, except the provision of teachers and teaching and learning materials, the other resources (budgets, effective planning teams) which are very essential for the effective implementation of the strategic plans were not as supposed to be. Hence, it is less likely to realize the desired strategic goals in the region unless the required resources are provided to the implementers at the right time.</w:t>
      </w:r>
    </w:p>
    <w:p w:rsidR="003614F2" w:rsidRDefault="003614F2" w:rsidP="005040E2">
      <w:pPr>
        <w:spacing w:line="360" w:lineRule="auto"/>
        <w:jc w:val="both"/>
      </w:pPr>
    </w:p>
    <w:p w:rsidR="003614F2" w:rsidRDefault="003614F2" w:rsidP="005040E2">
      <w:pPr>
        <w:spacing w:line="360" w:lineRule="auto"/>
        <w:jc w:val="both"/>
      </w:pPr>
      <w:r>
        <w:t>In table 5 items 6, it is shown that, the calculated chi-square test value (</w:t>
      </w:r>
      <w:r w:rsidRPr="008F75C2">
        <w:rPr>
          <w:i/>
        </w:rPr>
        <w:t>X</w:t>
      </w:r>
      <w:r w:rsidRPr="008F75C2">
        <w:rPr>
          <w:i/>
          <w:vertAlign w:val="superscript"/>
        </w:rPr>
        <w:t>2</w:t>
      </w:r>
      <w:r>
        <w:t>) is 19.59, which is greater than the critical value (</w:t>
      </w:r>
      <w:r w:rsidRPr="008F75C2">
        <w:rPr>
          <w:i/>
        </w:rPr>
        <w:t>X</w:t>
      </w:r>
      <w:r w:rsidRPr="008F75C2">
        <w:rPr>
          <w:i/>
          <w:vertAlign w:val="superscript"/>
        </w:rPr>
        <w:t>2</w:t>
      </w:r>
      <w:r w:rsidRPr="008F75C2">
        <w:rPr>
          <w:vertAlign w:val="subscript"/>
        </w:rPr>
        <w:t>cv</w:t>
      </w:r>
      <w:r>
        <w:t>=9.49), there is a statistical significance difference between the opinions of the respondents. Therefore, the responses regarding ‘the extent to which budgets were approved based on the strategies of the plans’ is accepted. Accordingly, 35(41.7</w:t>
      </w:r>
      <w:r w:rsidRPr="007678A2">
        <w:t xml:space="preserve"> </w:t>
      </w:r>
      <w:r>
        <w:t>percent) office and 31(25.8</w:t>
      </w:r>
      <w:r w:rsidRPr="007678A2">
        <w:t xml:space="preserve"> </w:t>
      </w:r>
      <w:r>
        <w:t>percent) school respondents revealed that the budgets were approved based on the strategies of the plan (medium). On the contrary 19(22.6</w:t>
      </w:r>
      <w:r w:rsidRPr="007678A2">
        <w:t xml:space="preserve"> </w:t>
      </w:r>
      <w:r>
        <w:t xml:space="preserve">percent) office </w:t>
      </w:r>
      <w:r>
        <w:lastRenderedPageBreak/>
        <w:t>and 54(45.0</w:t>
      </w:r>
      <w:r w:rsidRPr="007678A2">
        <w:t xml:space="preserve"> </w:t>
      </w:r>
      <w:r>
        <w:t>percent) school respondents proved that, the budget approved were not based on the strategies of the plans. In other words, majority of planners, process owners, implementers and experts agreed with budgets approved based on the plans, while majority of principals and head departments confirmed that budgets are not approved based on the plans. Hence, we can conclude that, the opinions of the office and school respondents are heterogeneous regarding the budget approval to the strategies of the plans.</w:t>
      </w:r>
    </w:p>
    <w:p w:rsidR="003614F2" w:rsidRDefault="003614F2" w:rsidP="005040E2">
      <w:pPr>
        <w:spacing w:line="360" w:lineRule="auto"/>
        <w:jc w:val="both"/>
      </w:pPr>
    </w:p>
    <w:p w:rsidR="003614F2" w:rsidRDefault="003614F2" w:rsidP="005040E2">
      <w:pPr>
        <w:spacing w:line="360" w:lineRule="auto"/>
        <w:jc w:val="both"/>
      </w:pPr>
      <w:r>
        <w:t xml:space="preserve">In substantiating the above idea, the interviewees contended that, the budget approved does not fit with the strategies being implemented. The finding of this study is against the assumptions of Thompson and Strickland (1996) and Judson (1996) that how well a strategy implementer links budget allocation to the needs of the strategy can either promote or impedes the implementation process. Too little funding slows progress and impedes the ability of the organizational units to execute their pieces of the strategic plan proficiency.  </w:t>
      </w:r>
    </w:p>
    <w:p w:rsidR="003614F2" w:rsidRDefault="003614F2" w:rsidP="005040E2">
      <w:pPr>
        <w:spacing w:line="360" w:lineRule="auto"/>
        <w:jc w:val="both"/>
      </w:pPr>
    </w:p>
    <w:p w:rsidR="003614F2" w:rsidRDefault="003614F2" w:rsidP="005040E2">
      <w:pPr>
        <w:spacing w:line="360" w:lineRule="auto"/>
        <w:jc w:val="both"/>
      </w:pPr>
      <w:r>
        <w:t>In table 5 of item 5, regarding the availability of necessary material resources, chi-square test was applied. The calculated chi-square value (</w:t>
      </w:r>
      <w:r w:rsidRPr="009612CD">
        <w:rPr>
          <w:i/>
        </w:rPr>
        <w:t>X</w:t>
      </w:r>
      <w:r w:rsidRPr="009612CD">
        <w:rPr>
          <w:i/>
          <w:vertAlign w:val="superscript"/>
        </w:rPr>
        <w:t>2</w:t>
      </w:r>
      <w:r>
        <w:t>) is 8.98, which is less than the critical value (</w:t>
      </w:r>
      <w:r w:rsidRPr="009612CD">
        <w:rPr>
          <w:i/>
        </w:rPr>
        <w:t>X</w:t>
      </w:r>
      <w:r w:rsidRPr="009612CD">
        <w:rPr>
          <w:i/>
          <w:vertAlign w:val="superscript"/>
        </w:rPr>
        <w:t>2</w:t>
      </w:r>
      <w:r w:rsidRPr="009612CD">
        <w:rPr>
          <w:vertAlign w:val="subscript"/>
        </w:rPr>
        <w:t>cv</w:t>
      </w:r>
      <w:r>
        <w:t xml:space="preserve">=9.49) at alpha 0.05 levels. Hence, there is no a statistical significant difference between the opinions of the respondents. Therefore, the responses regarding ‘the availability of necessary resources’ </w:t>
      </w:r>
      <w:proofErr w:type="gramStart"/>
      <w:r>
        <w:t>are</w:t>
      </w:r>
      <w:proofErr w:type="gramEnd"/>
      <w:r>
        <w:t xml:space="preserve"> rejected. As it can be seen the above table, the majority 36(42.9</w:t>
      </w:r>
      <w:r w:rsidRPr="00331D09">
        <w:t xml:space="preserve"> </w:t>
      </w:r>
      <w:r>
        <w:t>percent) and 35(29.2</w:t>
      </w:r>
      <w:r w:rsidRPr="00331D09">
        <w:t xml:space="preserve"> </w:t>
      </w:r>
      <w:r>
        <w:t>percent) of office and school respondents respectively proved that the amount of availability of material resources to implement the strategies was medium. On the contrary, 31(36.9</w:t>
      </w:r>
      <w:r w:rsidRPr="00331D09">
        <w:t xml:space="preserve"> </w:t>
      </w:r>
      <w:r>
        <w:t>percent) office and 38(31.7</w:t>
      </w:r>
      <w:r w:rsidRPr="00331D09">
        <w:t xml:space="preserve"> </w:t>
      </w:r>
      <w:r>
        <w:t xml:space="preserve">percent) school respondents reported that availability of material resources to implement the strategic plan was poor.  </w:t>
      </w:r>
    </w:p>
    <w:p w:rsidR="003614F2" w:rsidRDefault="003614F2" w:rsidP="005040E2">
      <w:pPr>
        <w:spacing w:line="360" w:lineRule="auto"/>
        <w:jc w:val="both"/>
      </w:pPr>
    </w:p>
    <w:p w:rsidR="003614F2" w:rsidRDefault="003614F2" w:rsidP="005040E2">
      <w:pPr>
        <w:spacing w:line="360" w:lineRule="auto"/>
        <w:jc w:val="both"/>
      </w:pPr>
      <w:r>
        <w:t xml:space="preserve">In reality, resources are the basic preconditions for every development project/plan and serving as a fuel for their successful accomplishments. </w:t>
      </w:r>
      <w:proofErr w:type="gramStart"/>
      <w:r>
        <w:t>Stressing this, Malan (1987): Smith et al. (1991) described that every development program/plan should be provided with sufficient and proper resources including budget, manpower, materials, technical assistance and time is organizations need to attain successful implementation track record for their goals and objectives.</w:t>
      </w:r>
      <w:proofErr w:type="gramEnd"/>
      <w:r>
        <w:t xml:space="preserve"> In </w:t>
      </w:r>
      <w:r>
        <w:lastRenderedPageBreak/>
        <w:t>strengthening this idea, ANRSEB (2008:85) reported that large numbers of school in the region did not have pedagogical centers, laboratories, libraries</w:t>
      </w:r>
    </w:p>
    <w:p w:rsidR="003614F2" w:rsidRDefault="003614F2" w:rsidP="005040E2">
      <w:pPr>
        <w:spacing w:line="360" w:lineRule="auto"/>
        <w:jc w:val="both"/>
      </w:pPr>
    </w:p>
    <w:p w:rsidR="003614F2" w:rsidRDefault="003614F2" w:rsidP="005040E2">
      <w:pPr>
        <w:spacing w:line="360" w:lineRule="auto"/>
        <w:jc w:val="both"/>
      </w:pPr>
      <w:r>
        <w:t>Item 4,with regarding the allocated budget was released exactly on time, the calculated chi-square test value (</w:t>
      </w:r>
      <w:r w:rsidRPr="009612CD">
        <w:rPr>
          <w:i/>
        </w:rPr>
        <w:t>X</w:t>
      </w:r>
      <w:r w:rsidRPr="009612CD">
        <w:rPr>
          <w:i/>
          <w:vertAlign w:val="superscript"/>
        </w:rPr>
        <w:t>2</w:t>
      </w:r>
      <w:r>
        <w:t>) is 13.45, which is greater than the critical value(</w:t>
      </w:r>
      <w:r w:rsidRPr="009612CD">
        <w:rPr>
          <w:i/>
        </w:rPr>
        <w:t>X</w:t>
      </w:r>
      <w:r w:rsidRPr="009612CD">
        <w:rPr>
          <w:i/>
          <w:vertAlign w:val="superscript"/>
        </w:rPr>
        <w:t>2</w:t>
      </w:r>
      <w:r w:rsidRPr="009612CD">
        <w:rPr>
          <w:vertAlign w:val="subscript"/>
        </w:rPr>
        <w:t>cv</w:t>
      </w:r>
      <w:r>
        <w:t>=9.49) at alpha 0.05 levels. Hence, there is a statistical significance difference between the responses of the respondents. Therefore, the responses regarding to ‘the on time of releasing allocated budget’ is accepted. Additionally, as can be seen the table above, 30(35.7</w:t>
      </w:r>
      <w:r w:rsidRPr="00C40904">
        <w:t xml:space="preserve"> </w:t>
      </w:r>
      <w:r>
        <w:t>percent) office and 24(20.0 percent) school respondents confirmed that the timely release of the allocated budget as medium, while 27(32.1</w:t>
      </w:r>
      <w:r w:rsidRPr="00C40904">
        <w:t xml:space="preserve"> </w:t>
      </w:r>
      <w:r>
        <w:t>percent) and 33(27.5</w:t>
      </w:r>
      <w:r w:rsidRPr="00C40904">
        <w:t xml:space="preserve"> </w:t>
      </w:r>
      <w:r>
        <w:t>percent) of office and school respondents respectively rated it as poor.</w:t>
      </w:r>
    </w:p>
    <w:p w:rsidR="003614F2" w:rsidRDefault="003614F2" w:rsidP="005040E2">
      <w:pPr>
        <w:spacing w:line="360" w:lineRule="auto"/>
        <w:jc w:val="both"/>
      </w:pPr>
      <w:r>
        <w:t xml:space="preserve">   </w:t>
      </w:r>
    </w:p>
    <w:p w:rsidR="003614F2" w:rsidRPr="00BE30C4" w:rsidRDefault="003614F2" w:rsidP="005040E2">
      <w:pPr>
        <w:spacing w:line="360" w:lineRule="auto"/>
        <w:jc w:val="both"/>
      </w:pPr>
    </w:p>
    <w:p w:rsidR="003614F2" w:rsidRPr="00222A52" w:rsidRDefault="003614F2" w:rsidP="005040E2">
      <w:pPr>
        <w:spacing w:line="360" w:lineRule="auto"/>
        <w:jc w:val="both"/>
        <w:rPr>
          <w:sz w:val="28"/>
        </w:rPr>
      </w:pPr>
      <w:r w:rsidRPr="00222A52">
        <w:rPr>
          <w:b/>
          <w:sz w:val="28"/>
        </w:rPr>
        <w:t>4.2.1.4 Competence and commitment of ZED and WED heads in implementing the strategic plans</w:t>
      </w:r>
    </w:p>
    <w:p w:rsidR="003614F2" w:rsidRDefault="003614F2" w:rsidP="005040E2">
      <w:pPr>
        <w:spacing w:line="360" w:lineRule="auto"/>
        <w:jc w:val="both"/>
      </w:pPr>
    </w:p>
    <w:p w:rsidR="003614F2" w:rsidRDefault="003614F2" w:rsidP="005040E2">
      <w:pPr>
        <w:spacing w:line="360" w:lineRule="auto"/>
        <w:jc w:val="both"/>
      </w:pPr>
      <w:r>
        <w:t xml:space="preserve">The competence of ZED and WEO heads and commitment in the effective implementation of strategic plans are an essential element in planning process. Educational leaders with no or little competence to implement the strategies may not be able the organization to achieve the intended results. Furthermore, it is less likely that the educational strategic plans successfully implemented unless the educational leaders are highly committed to its implementation. This part deals with the competences and commitments of ZED and WEO heads in the implementation of the educational strategic plans.  </w:t>
      </w:r>
    </w:p>
    <w:p w:rsidR="003614F2" w:rsidRDefault="003614F2" w:rsidP="005040E2">
      <w:pPr>
        <w:spacing w:line="360" w:lineRule="auto"/>
        <w:jc w:val="both"/>
      </w:pPr>
    </w:p>
    <w:p w:rsidR="003614F2" w:rsidRDefault="003614F2" w:rsidP="005040E2">
      <w:pPr>
        <w:spacing w:line="360" w:lineRule="auto"/>
        <w:jc w:val="both"/>
      </w:pPr>
      <w:r>
        <w:t xml:space="preserve">After collecting the relevant data, Chi-square test and interpretation were made accordingly. </w:t>
      </w:r>
    </w:p>
    <w:p w:rsidR="003614F2" w:rsidRDefault="003614F2" w:rsidP="005040E2">
      <w:pPr>
        <w:spacing w:line="360" w:lineRule="auto"/>
        <w:jc w:val="both"/>
        <w:rPr>
          <w:color w:val="00B050"/>
        </w:rPr>
      </w:pPr>
    </w:p>
    <w:p w:rsidR="003614F2" w:rsidRDefault="003614F2" w:rsidP="005040E2">
      <w:pPr>
        <w:spacing w:line="360" w:lineRule="auto"/>
        <w:jc w:val="both"/>
        <w:rPr>
          <w:color w:val="00B050"/>
        </w:rPr>
      </w:pPr>
    </w:p>
    <w:p w:rsidR="003614F2" w:rsidRDefault="003614F2" w:rsidP="005040E2">
      <w:pPr>
        <w:spacing w:line="360" w:lineRule="auto"/>
        <w:jc w:val="both"/>
      </w:pPr>
    </w:p>
    <w:p w:rsidR="003614F2" w:rsidRDefault="003614F2" w:rsidP="005040E2">
      <w:pPr>
        <w:spacing w:line="360" w:lineRule="auto"/>
        <w:jc w:val="both"/>
      </w:pPr>
    </w:p>
    <w:p w:rsidR="003614F2" w:rsidRPr="007678A2" w:rsidRDefault="003614F2" w:rsidP="005040E2">
      <w:pPr>
        <w:spacing w:line="360" w:lineRule="auto"/>
        <w:jc w:val="both"/>
      </w:pPr>
      <w:r w:rsidRPr="007678A2">
        <w:t xml:space="preserve">Table 6: Responses on the competence and commitment of RZW heads </w:t>
      </w:r>
    </w:p>
    <w:tbl>
      <w:tblPr>
        <w:tblpPr w:leftFromText="180" w:rightFromText="180" w:vertAnchor="text" w:horzAnchor="margin" w:tblpXSpec="center" w:tblpY="72"/>
        <w:tblW w:w="1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382"/>
        <w:gridCol w:w="1848"/>
        <w:gridCol w:w="568"/>
        <w:gridCol w:w="711"/>
        <w:gridCol w:w="568"/>
        <w:gridCol w:w="711"/>
        <w:gridCol w:w="568"/>
        <w:gridCol w:w="569"/>
        <w:gridCol w:w="568"/>
        <w:gridCol w:w="569"/>
        <w:gridCol w:w="568"/>
        <w:gridCol w:w="570"/>
        <w:gridCol w:w="710"/>
      </w:tblGrid>
      <w:tr w:rsidR="003614F2" w:rsidRPr="009079E1" w:rsidTr="00F6536B">
        <w:trPr>
          <w:trHeight w:val="214"/>
        </w:trPr>
        <w:tc>
          <w:tcPr>
            <w:tcW w:w="568" w:type="dxa"/>
            <w:vMerge w:val="restart"/>
          </w:tcPr>
          <w:p w:rsidR="003614F2" w:rsidRPr="009079E1" w:rsidRDefault="003614F2" w:rsidP="005040E2">
            <w:pPr>
              <w:tabs>
                <w:tab w:val="left" w:pos="2983"/>
              </w:tabs>
              <w:spacing w:line="360" w:lineRule="auto"/>
              <w:jc w:val="both"/>
            </w:pPr>
            <w:r>
              <w:t xml:space="preserve">No </w:t>
            </w:r>
          </w:p>
        </w:tc>
        <w:tc>
          <w:tcPr>
            <w:tcW w:w="2382" w:type="dxa"/>
            <w:vMerge w:val="restart"/>
            <w:tcBorders>
              <w:right w:val="single" w:sz="4" w:space="0" w:color="auto"/>
            </w:tcBorders>
          </w:tcPr>
          <w:p w:rsidR="003614F2" w:rsidRPr="009079E1" w:rsidRDefault="003614F2" w:rsidP="005040E2">
            <w:pPr>
              <w:tabs>
                <w:tab w:val="left" w:pos="2983"/>
              </w:tabs>
              <w:spacing w:line="360" w:lineRule="auto"/>
              <w:jc w:val="both"/>
              <w:rPr>
                <w:b/>
              </w:rPr>
            </w:pPr>
            <w:r>
              <w:rPr>
                <w:b/>
              </w:rPr>
              <w:t xml:space="preserve">Items </w:t>
            </w:r>
          </w:p>
        </w:tc>
        <w:tc>
          <w:tcPr>
            <w:tcW w:w="1848" w:type="dxa"/>
            <w:vMerge w:val="restart"/>
            <w:tcBorders>
              <w:left w:val="single" w:sz="4" w:space="0" w:color="auto"/>
              <w:right w:val="single" w:sz="4" w:space="0" w:color="auto"/>
            </w:tcBorders>
          </w:tcPr>
          <w:p w:rsidR="003614F2" w:rsidRPr="009079E1" w:rsidRDefault="003614F2" w:rsidP="005040E2">
            <w:pPr>
              <w:tabs>
                <w:tab w:val="left" w:pos="2983"/>
              </w:tabs>
              <w:spacing w:line="360" w:lineRule="auto"/>
              <w:jc w:val="both"/>
            </w:pPr>
            <w:r>
              <w:t xml:space="preserve">Respondents  </w:t>
            </w:r>
          </w:p>
        </w:tc>
        <w:tc>
          <w:tcPr>
            <w:tcW w:w="5970" w:type="dxa"/>
            <w:gridSpan w:val="10"/>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Rating   Rate</w:t>
            </w:r>
          </w:p>
        </w:tc>
        <w:tc>
          <w:tcPr>
            <w:tcW w:w="710" w:type="dxa"/>
            <w:vMerge w:val="restart"/>
            <w:tcBorders>
              <w:left w:val="single" w:sz="4" w:space="0" w:color="auto"/>
              <w:right w:val="single" w:sz="4" w:space="0" w:color="auto"/>
            </w:tcBorders>
          </w:tcPr>
          <w:p w:rsidR="003614F2" w:rsidRPr="00055224" w:rsidRDefault="003614F2" w:rsidP="005040E2">
            <w:pPr>
              <w:tabs>
                <w:tab w:val="left" w:pos="2983"/>
              </w:tabs>
              <w:spacing w:line="360" w:lineRule="auto"/>
              <w:jc w:val="both"/>
              <w:rPr>
                <w:i/>
              </w:rPr>
            </w:pPr>
            <w:r w:rsidRPr="00055224">
              <w:rPr>
                <w:i/>
              </w:rPr>
              <w:t>X</w:t>
            </w:r>
            <w:r w:rsidRPr="00055224">
              <w:rPr>
                <w:i/>
                <w:vertAlign w:val="superscript"/>
              </w:rPr>
              <w:t>2</w:t>
            </w:r>
          </w:p>
        </w:tc>
      </w:tr>
      <w:tr w:rsidR="003614F2" w:rsidRPr="009079E1" w:rsidTr="00F6536B">
        <w:trPr>
          <w:trHeight w:val="336"/>
        </w:trPr>
        <w:tc>
          <w:tcPr>
            <w:tcW w:w="568" w:type="dxa"/>
            <w:vMerge/>
          </w:tcPr>
          <w:p w:rsidR="003614F2" w:rsidRDefault="003614F2" w:rsidP="005040E2">
            <w:pPr>
              <w:tabs>
                <w:tab w:val="left" w:pos="2983"/>
              </w:tabs>
              <w:spacing w:line="360" w:lineRule="auto"/>
              <w:jc w:val="both"/>
            </w:pPr>
          </w:p>
        </w:tc>
        <w:tc>
          <w:tcPr>
            <w:tcW w:w="2382" w:type="dxa"/>
            <w:vMerge/>
            <w:tcBorders>
              <w:right w:val="single" w:sz="4" w:space="0" w:color="auto"/>
            </w:tcBorders>
          </w:tcPr>
          <w:p w:rsidR="003614F2" w:rsidRDefault="003614F2" w:rsidP="005040E2">
            <w:pPr>
              <w:tabs>
                <w:tab w:val="left" w:pos="2983"/>
              </w:tabs>
              <w:spacing w:line="360" w:lineRule="auto"/>
              <w:jc w:val="both"/>
              <w:rPr>
                <w:b/>
              </w:rPr>
            </w:pPr>
          </w:p>
        </w:tc>
        <w:tc>
          <w:tcPr>
            <w:tcW w:w="1848" w:type="dxa"/>
            <w:vMerge/>
            <w:tcBorders>
              <w:left w:val="single" w:sz="4" w:space="0" w:color="auto"/>
              <w:right w:val="single" w:sz="4" w:space="0" w:color="auto"/>
            </w:tcBorders>
          </w:tcPr>
          <w:p w:rsidR="003614F2" w:rsidRDefault="003614F2" w:rsidP="005040E2">
            <w:pPr>
              <w:tabs>
                <w:tab w:val="left" w:pos="2983"/>
              </w:tabs>
              <w:spacing w:line="360" w:lineRule="auto"/>
              <w:jc w:val="both"/>
            </w:pPr>
          </w:p>
        </w:tc>
        <w:tc>
          <w:tcPr>
            <w:tcW w:w="1279" w:type="dxa"/>
            <w:gridSpan w:val="2"/>
            <w:tcBorders>
              <w:top w:val="single" w:sz="4" w:space="0" w:color="auto"/>
              <w:left w:val="single" w:sz="4" w:space="0" w:color="auto"/>
              <w:bottom w:val="single" w:sz="4" w:space="0" w:color="auto"/>
            </w:tcBorders>
          </w:tcPr>
          <w:p w:rsidR="003614F2" w:rsidRDefault="003614F2" w:rsidP="005040E2">
            <w:pPr>
              <w:tabs>
                <w:tab w:val="left" w:pos="2983"/>
              </w:tabs>
              <w:spacing w:line="360" w:lineRule="auto"/>
              <w:ind w:left="102"/>
              <w:jc w:val="both"/>
            </w:pPr>
            <w:r w:rsidRPr="009079E1">
              <w:t>5</w:t>
            </w:r>
          </w:p>
        </w:tc>
        <w:tc>
          <w:tcPr>
            <w:tcW w:w="1279" w:type="dxa"/>
            <w:gridSpan w:val="2"/>
            <w:tcBorders>
              <w:top w:val="single" w:sz="4" w:space="0" w:color="auto"/>
              <w:bottom w:val="single" w:sz="4" w:space="0" w:color="auto"/>
            </w:tcBorders>
          </w:tcPr>
          <w:p w:rsidR="003614F2" w:rsidRDefault="003614F2" w:rsidP="005040E2">
            <w:pPr>
              <w:tabs>
                <w:tab w:val="left" w:pos="2983"/>
              </w:tabs>
              <w:spacing w:line="360" w:lineRule="auto"/>
              <w:jc w:val="both"/>
            </w:pPr>
            <w:r w:rsidRPr="009079E1">
              <w:t>4</w:t>
            </w:r>
          </w:p>
        </w:tc>
        <w:tc>
          <w:tcPr>
            <w:tcW w:w="1137" w:type="dxa"/>
            <w:gridSpan w:val="2"/>
            <w:tcBorders>
              <w:top w:val="single" w:sz="4" w:space="0" w:color="auto"/>
              <w:bottom w:val="single" w:sz="4" w:space="0" w:color="auto"/>
            </w:tcBorders>
          </w:tcPr>
          <w:p w:rsidR="003614F2" w:rsidRDefault="003614F2" w:rsidP="005040E2">
            <w:pPr>
              <w:tabs>
                <w:tab w:val="left" w:pos="2983"/>
              </w:tabs>
              <w:spacing w:line="360" w:lineRule="auto"/>
              <w:jc w:val="both"/>
            </w:pPr>
            <w:r w:rsidRPr="009079E1">
              <w:t>3</w:t>
            </w:r>
          </w:p>
        </w:tc>
        <w:tc>
          <w:tcPr>
            <w:tcW w:w="1137" w:type="dxa"/>
            <w:gridSpan w:val="2"/>
            <w:tcBorders>
              <w:top w:val="single" w:sz="4" w:space="0" w:color="auto"/>
              <w:bottom w:val="single" w:sz="4" w:space="0" w:color="auto"/>
            </w:tcBorders>
          </w:tcPr>
          <w:p w:rsidR="003614F2" w:rsidRDefault="003614F2" w:rsidP="005040E2">
            <w:pPr>
              <w:tabs>
                <w:tab w:val="left" w:pos="2983"/>
              </w:tabs>
              <w:spacing w:line="360" w:lineRule="auto"/>
              <w:jc w:val="both"/>
            </w:pPr>
            <w:r w:rsidRPr="009079E1">
              <w:t>2</w:t>
            </w:r>
          </w:p>
        </w:tc>
        <w:tc>
          <w:tcPr>
            <w:tcW w:w="1138" w:type="dxa"/>
            <w:gridSpan w:val="2"/>
            <w:tcBorders>
              <w:top w:val="single" w:sz="4" w:space="0" w:color="auto"/>
              <w:bottom w:val="single" w:sz="4" w:space="0" w:color="auto"/>
              <w:right w:val="single" w:sz="4" w:space="0" w:color="auto"/>
            </w:tcBorders>
          </w:tcPr>
          <w:p w:rsidR="003614F2" w:rsidRDefault="003614F2" w:rsidP="005040E2">
            <w:pPr>
              <w:tabs>
                <w:tab w:val="left" w:pos="2983"/>
              </w:tabs>
              <w:spacing w:line="360" w:lineRule="auto"/>
              <w:jc w:val="both"/>
            </w:pPr>
            <w:r w:rsidRPr="009079E1">
              <w:t>1</w:t>
            </w:r>
          </w:p>
        </w:tc>
        <w:tc>
          <w:tcPr>
            <w:tcW w:w="710" w:type="dxa"/>
            <w:vMerge/>
            <w:tcBorders>
              <w:left w:val="single" w:sz="4" w:space="0" w:color="auto"/>
              <w:right w:val="single" w:sz="4" w:space="0" w:color="auto"/>
            </w:tcBorders>
          </w:tcPr>
          <w:p w:rsidR="003614F2" w:rsidRPr="00055224" w:rsidRDefault="003614F2" w:rsidP="005040E2">
            <w:pPr>
              <w:tabs>
                <w:tab w:val="left" w:pos="2983"/>
              </w:tabs>
              <w:spacing w:line="360" w:lineRule="auto"/>
              <w:jc w:val="both"/>
              <w:rPr>
                <w:i/>
              </w:rPr>
            </w:pPr>
          </w:p>
        </w:tc>
      </w:tr>
      <w:tr w:rsidR="003614F2" w:rsidRPr="009079E1" w:rsidTr="00F6536B">
        <w:trPr>
          <w:trHeight w:val="382"/>
        </w:trPr>
        <w:tc>
          <w:tcPr>
            <w:tcW w:w="568" w:type="dxa"/>
            <w:vMerge/>
          </w:tcPr>
          <w:p w:rsidR="003614F2" w:rsidRPr="009079E1" w:rsidRDefault="003614F2" w:rsidP="005040E2">
            <w:pPr>
              <w:tabs>
                <w:tab w:val="left" w:pos="2983"/>
              </w:tabs>
              <w:spacing w:line="360" w:lineRule="auto"/>
              <w:jc w:val="both"/>
            </w:pPr>
          </w:p>
        </w:tc>
        <w:tc>
          <w:tcPr>
            <w:tcW w:w="2382" w:type="dxa"/>
            <w:vMerge/>
            <w:tcBorders>
              <w:right w:val="single" w:sz="4" w:space="0" w:color="auto"/>
            </w:tcBorders>
          </w:tcPr>
          <w:p w:rsidR="003614F2" w:rsidRPr="009079E1" w:rsidRDefault="003614F2" w:rsidP="005040E2">
            <w:pPr>
              <w:tabs>
                <w:tab w:val="left" w:pos="2983"/>
              </w:tabs>
              <w:spacing w:line="360" w:lineRule="auto"/>
              <w:jc w:val="both"/>
              <w:rPr>
                <w:b/>
              </w:rPr>
            </w:pPr>
          </w:p>
        </w:tc>
        <w:tc>
          <w:tcPr>
            <w:tcW w:w="1848"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c>
          <w:tcPr>
            <w:tcW w:w="568"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f</w:t>
            </w:r>
          </w:p>
        </w:tc>
        <w:tc>
          <w:tcPr>
            <w:tcW w:w="711"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f</w:t>
            </w:r>
          </w:p>
          <w:p w:rsidR="003614F2" w:rsidRPr="009079E1" w:rsidRDefault="003614F2" w:rsidP="005040E2">
            <w:pPr>
              <w:tabs>
                <w:tab w:val="left" w:pos="2983"/>
              </w:tabs>
              <w:spacing w:line="360" w:lineRule="auto"/>
              <w:jc w:val="both"/>
            </w:pPr>
          </w:p>
        </w:tc>
        <w:tc>
          <w:tcPr>
            <w:tcW w:w="711"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f</w:t>
            </w:r>
          </w:p>
        </w:tc>
        <w:tc>
          <w:tcPr>
            <w:tcW w:w="569"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f</w:t>
            </w:r>
          </w:p>
        </w:tc>
        <w:tc>
          <w:tcPr>
            <w:tcW w:w="569"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f</w:t>
            </w:r>
          </w:p>
        </w:tc>
        <w:tc>
          <w:tcPr>
            <w:tcW w:w="570"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w:t>
            </w:r>
          </w:p>
        </w:tc>
        <w:tc>
          <w:tcPr>
            <w:tcW w:w="710"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336"/>
        </w:trPr>
        <w:tc>
          <w:tcPr>
            <w:tcW w:w="568" w:type="dxa"/>
            <w:vMerge w:val="restart"/>
          </w:tcPr>
          <w:p w:rsidR="003614F2" w:rsidRPr="009079E1" w:rsidRDefault="003614F2" w:rsidP="005040E2">
            <w:pPr>
              <w:tabs>
                <w:tab w:val="left" w:pos="2983"/>
              </w:tabs>
              <w:spacing w:line="360" w:lineRule="auto"/>
              <w:jc w:val="both"/>
            </w:pPr>
            <w:r>
              <w:t>a</w:t>
            </w:r>
          </w:p>
        </w:tc>
        <w:tc>
          <w:tcPr>
            <w:tcW w:w="2382" w:type="dxa"/>
            <w:vMerge w:val="restart"/>
          </w:tcPr>
          <w:p w:rsidR="003614F2" w:rsidRPr="009079E1" w:rsidRDefault="003614F2" w:rsidP="005040E2">
            <w:pPr>
              <w:tabs>
                <w:tab w:val="left" w:pos="2983"/>
              </w:tabs>
              <w:spacing w:line="360" w:lineRule="auto"/>
              <w:jc w:val="both"/>
              <w:rPr>
                <w:b/>
              </w:rPr>
            </w:pPr>
            <w:r>
              <w:t>C</w:t>
            </w:r>
            <w:r w:rsidRPr="009079E1">
              <w:t>reate strategically relevant measures of performance</w:t>
            </w:r>
          </w:p>
        </w:tc>
        <w:tc>
          <w:tcPr>
            <w:tcW w:w="184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Office (N=84)</w:t>
            </w:r>
          </w:p>
        </w:tc>
        <w:tc>
          <w:tcPr>
            <w:tcW w:w="568" w:type="dxa"/>
            <w:tcBorders>
              <w:left w:val="single" w:sz="4" w:space="0" w:color="auto"/>
              <w:bottom w:val="single" w:sz="4" w:space="0" w:color="auto"/>
              <w:right w:val="single" w:sz="4" w:space="0" w:color="auto"/>
            </w:tcBorders>
          </w:tcPr>
          <w:p w:rsidR="003614F2" w:rsidRPr="00C0618C" w:rsidRDefault="003614F2" w:rsidP="005040E2">
            <w:pPr>
              <w:tabs>
                <w:tab w:val="left" w:pos="2983"/>
              </w:tabs>
              <w:spacing w:line="360" w:lineRule="auto"/>
              <w:jc w:val="both"/>
              <w:rPr>
                <w:sz w:val="20"/>
              </w:rPr>
            </w:pPr>
            <w:r w:rsidRPr="00C0618C">
              <w:rPr>
                <w:sz w:val="20"/>
              </w:rPr>
              <w:t>4</w:t>
            </w:r>
          </w:p>
        </w:tc>
        <w:tc>
          <w:tcPr>
            <w:tcW w:w="711" w:type="dxa"/>
            <w:tcBorders>
              <w:left w:val="single" w:sz="4" w:space="0" w:color="auto"/>
              <w:bottom w:val="single" w:sz="4" w:space="0" w:color="auto"/>
            </w:tcBorders>
          </w:tcPr>
          <w:p w:rsidR="003614F2" w:rsidRPr="00C0618C" w:rsidRDefault="003614F2" w:rsidP="005040E2">
            <w:pPr>
              <w:tabs>
                <w:tab w:val="left" w:pos="2983"/>
              </w:tabs>
              <w:spacing w:line="360" w:lineRule="auto"/>
              <w:jc w:val="both"/>
              <w:rPr>
                <w:sz w:val="20"/>
              </w:rPr>
            </w:pPr>
            <w:r w:rsidRPr="00C0618C">
              <w:rPr>
                <w:sz w:val="20"/>
              </w:rPr>
              <w:t>4.8</w:t>
            </w:r>
          </w:p>
        </w:tc>
        <w:tc>
          <w:tcPr>
            <w:tcW w:w="568" w:type="dxa"/>
            <w:tcBorders>
              <w:bottom w:val="single" w:sz="4" w:space="0" w:color="auto"/>
              <w:right w:val="single" w:sz="4" w:space="0" w:color="auto"/>
            </w:tcBorders>
          </w:tcPr>
          <w:p w:rsidR="003614F2" w:rsidRPr="00C0618C" w:rsidRDefault="003614F2" w:rsidP="005040E2">
            <w:pPr>
              <w:tabs>
                <w:tab w:val="left" w:pos="2983"/>
              </w:tabs>
              <w:spacing w:line="360" w:lineRule="auto"/>
              <w:jc w:val="both"/>
              <w:rPr>
                <w:sz w:val="20"/>
              </w:rPr>
            </w:pPr>
            <w:r w:rsidRPr="00C0618C">
              <w:rPr>
                <w:sz w:val="20"/>
              </w:rPr>
              <w:t>21</w:t>
            </w:r>
          </w:p>
        </w:tc>
        <w:tc>
          <w:tcPr>
            <w:tcW w:w="711" w:type="dxa"/>
            <w:tcBorders>
              <w:left w:val="single" w:sz="4" w:space="0" w:color="auto"/>
              <w:bottom w:val="single" w:sz="4" w:space="0" w:color="auto"/>
            </w:tcBorders>
          </w:tcPr>
          <w:p w:rsidR="003614F2" w:rsidRPr="00C0618C" w:rsidRDefault="003614F2" w:rsidP="005040E2">
            <w:pPr>
              <w:tabs>
                <w:tab w:val="left" w:pos="2983"/>
              </w:tabs>
              <w:spacing w:line="360" w:lineRule="auto"/>
              <w:jc w:val="both"/>
              <w:rPr>
                <w:sz w:val="20"/>
              </w:rPr>
            </w:pPr>
            <w:r w:rsidRPr="00C0618C">
              <w:rPr>
                <w:sz w:val="20"/>
              </w:rPr>
              <w:t>25.</w:t>
            </w:r>
            <w:r>
              <w:rPr>
                <w:sz w:val="20"/>
              </w:rPr>
              <w:t>0</w:t>
            </w:r>
          </w:p>
        </w:tc>
        <w:tc>
          <w:tcPr>
            <w:tcW w:w="568" w:type="dxa"/>
            <w:tcBorders>
              <w:bottom w:val="single" w:sz="4" w:space="0" w:color="auto"/>
              <w:right w:val="single" w:sz="4" w:space="0" w:color="auto"/>
            </w:tcBorders>
          </w:tcPr>
          <w:p w:rsidR="003614F2" w:rsidRPr="00C0618C" w:rsidRDefault="003614F2" w:rsidP="005040E2">
            <w:pPr>
              <w:tabs>
                <w:tab w:val="left" w:pos="2983"/>
              </w:tabs>
              <w:spacing w:line="360" w:lineRule="auto"/>
              <w:jc w:val="both"/>
              <w:rPr>
                <w:sz w:val="20"/>
              </w:rPr>
            </w:pPr>
            <w:r w:rsidRPr="00C0618C">
              <w:rPr>
                <w:sz w:val="20"/>
              </w:rPr>
              <w:t>29</w:t>
            </w:r>
          </w:p>
        </w:tc>
        <w:tc>
          <w:tcPr>
            <w:tcW w:w="569" w:type="dxa"/>
            <w:tcBorders>
              <w:left w:val="single" w:sz="4" w:space="0" w:color="auto"/>
              <w:bottom w:val="single" w:sz="4" w:space="0" w:color="auto"/>
            </w:tcBorders>
          </w:tcPr>
          <w:p w:rsidR="003614F2" w:rsidRPr="00C0618C" w:rsidRDefault="003614F2" w:rsidP="005040E2">
            <w:pPr>
              <w:tabs>
                <w:tab w:val="left" w:pos="2983"/>
              </w:tabs>
              <w:spacing w:line="360" w:lineRule="auto"/>
              <w:jc w:val="both"/>
              <w:rPr>
                <w:sz w:val="20"/>
              </w:rPr>
            </w:pPr>
            <w:r w:rsidRPr="00C0618C">
              <w:rPr>
                <w:sz w:val="20"/>
              </w:rPr>
              <w:t>34.5</w:t>
            </w:r>
          </w:p>
        </w:tc>
        <w:tc>
          <w:tcPr>
            <w:tcW w:w="568" w:type="dxa"/>
            <w:tcBorders>
              <w:bottom w:val="single" w:sz="4" w:space="0" w:color="auto"/>
              <w:right w:val="single" w:sz="4" w:space="0" w:color="auto"/>
            </w:tcBorders>
          </w:tcPr>
          <w:p w:rsidR="003614F2" w:rsidRPr="00C0618C" w:rsidRDefault="003614F2" w:rsidP="005040E2">
            <w:pPr>
              <w:tabs>
                <w:tab w:val="left" w:pos="2983"/>
              </w:tabs>
              <w:spacing w:line="360" w:lineRule="auto"/>
              <w:jc w:val="both"/>
              <w:rPr>
                <w:sz w:val="20"/>
              </w:rPr>
            </w:pPr>
            <w:r w:rsidRPr="00C0618C">
              <w:rPr>
                <w:sz w:val="20"/>
              </w:rPr>
              <w:t>18</w:t>
            </w:r>
          </w:p>
        </w:tc>
        <w:tc>
          <w:tcPr>
            <w:tcW w:w="569" w:type="dxa"/>
            <w:tcBorders>
              <w:left w:val="single" w:sz="4" w:space="0" w:color="auto"/>
              <w:bottom w:val="single" w:sz="4" w:space="0" w:color="auto"/>
            </w:tcBorders>
          </w:tcPr>
          <w:p w:rsidR="003614F2" w:rsidRPr="00C0618C" w:rsidRDefault="003614F2" w:rsidP="005040E2">
            <w:pPr>
              <w:tabs>
                <w:tab w:val="left" w:pos="2983"/>
              </w:tabs>
              <w:spacing w:line="360" w:lineRule="auto"/>
              <w:jc w:val="both"/>
              <w:rPr>
                <w:sz w:val="20"/>
              </w:rPr>
            </w:pPr>
            <w:r w:rsidRPr="00C0618C">
              <w:rPr>
                <w:sz w:val="20"/>
              </w:rPr>
              <w:t>21.4</w:t>
            </w:r>
          </w:p>
        </w:tc>
        <w:tc>
          <w:tcPr>
            <w:tcW w:w="568" w:type="dxa"/>
            <w:tcBorders>
              <w:bottom w:val="single" w:sz="4" w:space="0" w:color="auto"/>
              <w:right w:val="single" w:sz="4" w:space="0" w:color="auto"/>
            </w:tcBorders>
          </w:tcPr>
          <w:p w:rsidR="003614F2" w:rsidRPr="00C0618C" w:rsidRDefault="003614F2" w:rsidP="005040E2">
            <w:pPr>
              <w:tabs>
                <w:tab w:val="left" w:pos="2983"/>
              </w:tabs>
              <w:spacing w:line="360" w:lineRule="auto"/>
              <w:jc w:val="both"/>
              <w:rPr>
                <w:sz w:val="20"/>
              </w:rPr>
            </w:pPr>
            <w:r w:rsidRPr="00C0618C">
              <w:rPr>
                <w:sz w:val="20"/>
              </w:rPr>
              <w:t>12</w:t>
            </w:r>
          </w:p>
        </w:tc>
        <w:tc>
          <w:tcPr>
            <w:tcW w:w="570" w:type="dxa"/>
            <w:tcBorders>
              <w:left w:val="single" w:sz="4" w:space="0" w:color="auto"/>
              <w:bottom w:val="single" w:sz="4" w:space="0" w:color="auto"/>
              <w:right w:val="single" w:sz="4" w:space="0" w:color="auto"/>
            </w:tcBorders>
          </w:tcPr>
          <w:p w:rsidR="003614F2" w:rsidRPr="00C0618C" w:rsidRDefault="003614F2" w:rsidP="005040E2">
            <w:pPr>
              <w:tabs>
                <w:tab w:val="left" w:pos="2983"/>
              </w:tabs>
              <w:spacing w:line="360" w:lineRule="auto"/>
              <w:jc w:val="both"/>
              <w:rPr>
                <w:sz w:val="20"/>
              </w:rPr>
            </w:pPr>
            <w:r w:rsidRPr="00C0618C">
              <w:rPr>
                <w:sz w:val="20"/>
              </w:rPr>
              <w:t>14.3</w:t>
            </w:r>
          </w:p>
        </w:tc>
        <w:tc>
          <w:tcPr>
            <w:tcW w:w="710"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4.95</w:t>
            </w:r>
          </w:p>
        </w:tc>
      </w:tr>
      <w:tr w:rsidR="003614F2" w:rsidRPr="009079E1" w:rsidTr="00F6536B">
        <w:trPr>
          <w:trHeight w:val="214"/>
        </w:trPr>
        <w:tc>
          <w:tcPr>
            <w:tcW w:w="568" w:type="dxa"/>
            <w:vMerge/>
          </w:tcPr>
          <w:p w:rsidR="003614F2" w:rsidRPr="009079E1" w:rsidRDefault="003614F2" w:rsidP="005040E2">
            <w:pPr>
              <w:tabs>
                <w:tab w:val="left" w:pos="2983"/>
              </w:tabs>
              <w:spacing w:line="360" w:lineRule="auto"/>
              <w:jc w:val="both"/>
            </w:pPr>
          </w:p>
        </w:tc>
        <w:tc>
          <w:tcPr>
            <w:tcW w:w="2382" w:type="dxa"/>
            <w:vMerge/>
          </w:tcPr>
          <w:p w:rsidR="003614F2" w:rsidRDefault="003614F2" w:rsidP="005040E2">
            <w:pPr>
              <w:tabs>
                <w:tab w:val="left" w:pos="2983"/>
              </w:tabs>
              <w:spacing w:line="360" w:lineRule="auto"/>
              <w:jc w:val="both"/>
            </w:pPr>
          </w:p>
        </w:tc>
        <w:tc>
          <w:tcPr>
            <w:tcW w:w="184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School(N=120)</w:t>
            </w:r>
          </w:p>
        </w:tc>
        <w:tc>
          <w:tcPr>
            <w:tcW w:w="568" w:type="dxa"/>
            <w:tcBorders>
              <w:top w:val="single" w:sz="4" w:space="0" w:color="auto"/>
              <w:left w:val="single" w:sz="4" w:space="0" w:color="auto"/>
              <w:right w:val="single" w:sz="4" w:space="0" w:color="auto"/>
            </w:tcBorders>
          </w:tcPr>
          <w:p w:rsidR="003614F2" w:rsidRPr="00C0618C" w:rsidRDefault="003614F2" w:rsidP="005040E2">
            <w:pPr>
              <w:tabs>
                <w:tab w:val="left" w:pos="2983"/>
              </w:tabs>
              <w:spacing w:line="360" w:lineRule="auto"/>
              <w:jc w:val="both"/>
              <w:rPr>
                <w:sz w:val="20"/>
              </w:rPr>
            </w:pPr>
            <w:r w:rsidRPr="00C0618C">
              <w:rPr>
                <w:sz w:val="20"/>
              </w:rPr>
              <w:t>10</w:t>
            </w:r>
          </w:p>
        </w:tc>
        <w:tc>
          <w:tcPr>
            <w:tcW w:w="711" w:type="dxa"/>
            <w:tcBorders>
              <w:top w:val="single" w:sz="4" w:space="0" w:color="auto"/>
              <w:left w:val="single" w:sz="4" w:space="0" w:color="auto"/>
            </w:tcBorders>
          </w:tcPr>
          <w:p w:rsidR="003614F2" w:rsidRPr="00C0618C" w:rsidRDefault="003614F2" w:rsidP="005040E2">
            <w:pPr>
              <w:tabs>
                <w:tab w:val="left" w:pos="2983"/>
              </w:tabs>
              <w:spacing w:line="360" w:lineRule="auto"/>
              <w:jc w:val="both"/>
              <w:rPr>
                <w:sz w:val="20"/>
              </w:rPr>
            </w:pPr>
            <w:r w:rsidRPr="00C0618C">
              <w:rPr>
                <w:sz w:val="20"/>
              </w:rPr>
              <w:t>8.3</w:t>
            </w:r>
          </w:p>
        </w:tc>
        <w:tc>
          <w:tcPr>
            <w:tcW w:w="568" w:type="dxa"/>
            <w:tcBorders>
              <w:top w:val="single" w:sz="4" w:space="0" w:color="auto"/>
              <w:right w:val="single" w:sz="4" w:space="0" w:color="auto"/>
            </w:tcBorders>
          </w:tcPr>
          <w:p w:rsidR="003614F2" w:rsidRPr="00C0618C" w:rsidRDefault="003614F2" w:rsidP="005040E2">
            <w:pPr>
              <w:tabs>
                <w:tab w:val="left" w:pos="2983"/>
              </w:tabs>
              <w:spacing w:line="360" w:lineRule="auto"/>
              <w:jc w:val="both"/>
              <w:rPr>
                <w:sz w:val="20"/>
              </w:rPr>
            </w:pPr>
            <w:r w:rsidRPr="00C0618C">
              <w:rPr>
                <w:sz w:val="20"/>
              </w:rPr>
              <w:t>17</w:t>
            </w:r>
          </w:p>
        </w:tc>
        <w:tc>
          <w:tcPr>
            <w:tcW w:w="711" w:type="dxa"/>
            <w:tcBorders>
              <w:top w:val="single" w:sz="4" w:space="0" w:color="auto"/>
              <w:left w:val="single" w:sz="4" w:space="0" w:color="auto"/>
            </w:tcBorders>
          </w:tcPr>
          <w:p w:rsidR="003614F2" w:rsidRPr="00C0618C" w:rsidRDefault="003614F2" w:rsidP="005040E2">
            <w:pPr>
              <w:tabs>
                <w:tab w:val="left" w:pos="2983"/>
              </w:tabs>
              <w:spacing w:line="360" w:lineRule="auto"/>
              <w:jc w:val="both"/>
              <w:rPr>
                <w:sz w:val="20"/>
              </w:rPr>
            </w:pPr>
            <w:r w:rsidRPr="00C0618C">
              <w:rPr>
                <w:sz w:val="20"/>
              </w:rPr>
              <w:t>14.2</w:t>
            </w:r>
          </w:p>
        </w:tc>
        <w:tc>
          <w:tcPr>
            <w:tcW w:w="568" w:type="dxa"/>
            <w:tcBorders>
              <w:top w:val="single" w:sz="4" w:space="0" w:color="auto"/>
              <w:right w:val="single" w:sz="4" w:space="0" w:color="auto"/>
            </w:tcBorders>
          </w:tcPr>
          <w:p w:rsidR="003614F2" w:rsidRPr="00C0618C" w:rsidRDefault="003614F2" w:rsidP="005040E2">
            <w:pPr>
              <w:tabs>
                <w:tab w:val="left" w:pos="2983"/>
              </w:tabs>
              <w:spacing w:line="360" w:lineRule="auto"/>
              <w:jc w:val="both"/>
              <w:rPr>
                <w:sz w:val="20"/>
              </w:rPr>
            </w:pPr>
            <w:r w:rsidRPr="00C0618C">
              <w:rPr>
                <w:sz w:val="20"/>
              </w:rPr>
              <w:t>40</w:t>
            </w:r>
          </w:p>
        </w:tc>
        <w:tc>
          <w:tcPr>
            <w:tcW w:w="569" w:type="dxa"/>
            <w:tcBorders>
              <w:top w:val="single" w:sz="4" w:space="0" w:color="auto"/>
              <w:left w:val="single" w:sz="4" w:space="0" w:color="auto"/>
            </w:tcBorders>
          </w:tcPr>
          <w:p w:rsidR="003614F2" w:rsidRPr="00C0618C" w:rsidRDefault="003614F2" w:rsidP="005040E2">
            <w:pPr>
              <w:tabs>
                <w:tab w:val="left" w:pos="2983"/>
              </w:tabs>
              <w:spacing w:line="360" w:lineRule="auto"/>
              <w:jc w:val="both"/>
              <w:rPr>
                <w:sz w:val="20"/>
              </w:rPr>
            </w:pPr>
            <w:r w:rsidRPr="00C0618C">
              <w:rPr>
                <w:sz w:val="20"/>
              </w:rPr>
              <w:t>33.3</w:t>
            </w:r>
          </w:p>
        </w:tc>
        <w:tc>
          <w:tcPr>
            <w:tcW w:w="568" w:type="dxa"/>
            <w:tcBorders>
              <w:top w:val="single" w:sz="4" w:space="0" w:color="auto"/>
              <w:right w:val="single" w:sz="4" w:space="0" w:color="auto"/>
            </w:tcBorders>
          </w:tcPr>
          <w:p w:rsidR="003614F2" w:rsidRPr="00C0618C" w:rsidRDefault="003614F2" w:rsidP="005040E2">
            <w:pPr>
              <w:tabs>
                <w:tab w:val="left" w:pos="2983"/>
              </w:tabs>
              <w:spacing w:line="360" w:lineRule="auto"/>
              <w:jc w:val="both"/>
              <w:rPr>
                <w:sz w:val="20"/>
              </w:rPr>
            </w:pPr>
            <w:r w:rsidRPr="00C0618C">
              <w:rPr>
                <w:sz w:val="20"/>
              </w:rPr>
              <w:t>33</w:t>
            </w:r>
          </w:p>
        </w:tc>
        <w:tc>
          <w:tcPr>
            <w:tcW w:w="569" w:type="dxa"/>
            <w:tcBorders>
              <w:top w:val="single" w:sz="4" w:space="0" w:color="auto"/>
              <w:left w:val="single" w:sz="4" w:space="0" w:color="auto"/>
            </w:tcBorders>
          </w:tcPr>
          <w:p w:rsidR="003614F2" w:rsidRPr="00C0618C" w:rsidRDefault="003614F2" w:rsidP="005040E2">
            <w:pPr>
              <w:tabs>
                <w:tab w:val="left" w:pos="2983"/>
              </w:tabs>
              <w:spacing w:line="360" w:lineRule="auto"/>
              <w:jc w:val="both"/>
              <w:rPr>
                <w:sz w:val="20"/>
              </w:rPr>
            </w:pPr>
            <w:r w:rsidRPr="00C0618C">
              <w:rPr>
                <w:sz w:val="20"/>
              </w:rPr>
              <w:t>27.5</w:t>
            </w:r>
          </w:p>
        </w:tc>
        <w:tc>
          <w:tcPr>
            <w:tcW w:w="568" w:type="dxa"/>
            <w:tcBorders>
              <w:top w:val="single" w:sz="4" w:space="0" w:color="auto"/>
              <w:right w:val="single" w:sz="4" w:space="0" w:color="auto"/>
            </w:tcBorders>
          </w:tcPr>
          <w:p w:rsidR="003614F2" w:rsidRPr="00C0618C" w:rsidRDefault="003614F2" w:rsidP="005040E2">
            <w:pPr>
              <w:tabs>
                <w:tab w:val="left" w:pos="2983"/>
              </w:tabs>
              <w:spacing w:line="360" w:lineRule="auto"/>
              <w:jc w:val="both"/>
              <w:rPr>
                <w:sz w:val="20"/>
              </w:rPr>
            </w:pPr>
            <w:r w:rsidRPr="00C0618C">
              <w:rPr>
                <w:sz w:val="20"/>
              </w:rPr>
              <w:t>20</w:t>
            </w:r>
          </w:p>
        </w:tc>
        <w:tc>
          <w:tcPr>
            <w:tcW w:w="570" w:type="dxa"/>
            <w:tcBorders>
              <w:top w:val="single" w:sz="4" w:space="0" w:color="auto"/>
              <w:left w:val="single" w:sz="4" w:space="0" w:color="auto"/>
              <w:right w:val="single" w:sz="4" w:space="0" w:color="auto"/>
            </w:tcBorders>
          </w:tcPr>
          <w:p w:rsidR="003614F2" w:rsidRPr="00C0618C" w:rsidRDefault="003614F2" w:rsidP="005040E2">
            <w:pPr>
              <w:tabs>
                <w:tab w:val="left" w:pos="2983"/>
              </w:tabs>
              <w:spacing w:line="360" w:lineRule="auto"/>
              <w:jc w:val="both"/>
              <w:rPr>
                <w:sz w:val="20"/>
              </w:rPr>
            </w:pPr>
            <w:r w:rsidRPr="00C0618C">
              <w:rPr>
                <w:sz w:val="20"/>
              </w:rPr>
              <w:t>16.7</w:t>
            </w:r>
          </w:p>
        </w:tc>
        <w:tc>
          <w:tcPr>
            <w:tcW w:w="710"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306"/>
        </w:trPr>
        <w:tc>
          <w:tcPr>
            <w:tcW w:w="568" w:type="dxa"/>
            <w:vMerge w:val="restart"/>
          </w:tcPr>
          <w:p w:rsidR="003614F2" w:rsidRPr="009079E1" w:rsidRDefault="003614F2" w:rsidP="005040E2">
            <w:pPr>
              <w:tabs>
                <w:tab w:val="left" w:pos="2983"/>
              </w:tabs>
              <w:spacing w:line="360" w:lineRule="auto"/>
              <w:jc w:val="both"/>
            </w:pPr>
            <w:r>
              <w:t>b</w:t>
            </w:r>
          </w:p>
        </w:tc>
        <w:tc>
          <w:tcPr>
            <w:tcW w:w="2382" w:type="dxa"/>
            <w:vMerge w:val="restart"/>
          </w:tcPr>
          <w:p w:rsidR="003614F2" w:rsidRPr="009079E1" w:rsidRDefault="003614F2" w:rsidP="005040E2">
            <w:pPr>
              <w:tabs>
                <w:tab w:val="left" w:pos="2983"/>
              </w:tabs>
              <w:spacing w:line="360" w:lineRule="auto"/>
              <w:jc w:val="both"/>
            </w:pPr>
            <w:r w:rsidRPr="009079E1">
              <w:t xml:space="preserve"> </w:t>
            </w:r>
            <w:r>
              <w:t>A</w:t>
            </w:r>
            <w:r w:rsidRPr="009079E1">
              <w:t>bsorb new information’s</w:t>
            </w:r>
          </w:p>
        </w:tc>
        <w:tc>
          <w:tcPr>
            <w:tcW w:w="184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Office (N=84)</w:t>
            </w:r>
          </w:p>
        </w:tc>
        <w:tc>
          <w:tcPr>
            <w:tcW w:w="568"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w:t>
            </w:r>
          </w:p>
        </w:tc>
        <w:tc>
          <w:tcPr>
            <w:tcW w:w="711"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4.8</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17</w:t>
            </w:r>
          </w:p>
        </w:tc>
        <w:tc>
          <w:tcPr>
            <w:tcW w:w="711"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20.2</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24</w:t>
            </w:r>
          </w:p>
        </w:tc>
        <w:tc>
          <w:tcPr>
            <w:tcW w:w="569"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rsidRPr="006579D6">
              <w:rPr>
                <w:sz w:val="20"/>
              </w:rPr>
              <w:t>28.6</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30</w:t>
            </w:r>
          </w:p>
        </w:tc>
        <w:tc>
          <w:tcPr>
            <w:tcW w:w="569" w:type="dxa"/>
            <w:tcBorders>
              <w:left w:val="single" w:sz="4" w:space="0" w:color="auto"/>
              <w:bottom w:val="single" w:sz="4" w:space="0" w:color="auto"/>
            </w:tcBorders>
          </w:tcPr>
          <w:p w:rsidR="003614F2" w:rsidRPr="006579D6" w:rsidRDefault="003614F2" w:rsidP="005040E2">
            <w:pPr>
              <w:tabs>
                <w:tab w:val="left" w:pos="2983"/>
              </w:tabs>
              <w:spacing w:line="360" w:lineRule="auto"/>
              <w:jc w:val="both"/>
              <w:rPr>
                <w:sz w:val="20"/>
              </w:rPr>
            </w:pPr>
            <w:r w:rsidRPr="006579D6">
              <w:rPr>
                <w:sz w:val="20"/>
              </w:rPr>
              <w:t>35.7</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9</w:t>
            </w:r>
          </w:p>
        </w:tc>
        <w:tc>
          <w:tcPr>
            <w:tcW w:w="570"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rsidRPr="006579D6">
              <w:rPr>
                <w:sz w:val="20"/>
              </w:rPr>
              <w:t>10.7</w:t>
            </w:r>
          </w:p>
        </w:tc>
        <w:tc>
          <w:tcPr>
            <w:tcW w:w="710"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5.82</w:t>
            </w:r>
          </w:p>
        </w:tc>
      </w:tr>
      <w:tr w:rsidR="003614F2" w:rsidRPr="009079E1" w:rsidTr="00F6536B">
        <w:trPr>
          <w:trHeight w:val="260"/>
        </w:trPr>
        <w:tc>
          <w:tcPr>
            <w:tcW w:w="568" w:type="dxa"/>
            <w:vMerge/>
          </w:tcPr>
          <w:p w:rsidR="003614F2" w:rsidRPr="009079E1" w:rsidRDefault="003614F2" w:rsidP="005040E2">
            <w:pPr>
              <w:tabs>
                <w:tab w:val="left" w:pos="2983"/>
              </w:tabs>
              <w:spacing w:line="360" w:lineRule="auto"/>
              <w:jc w:val="both"/>
            </w:pPr>
          </w:p>
        </w:tc>
        <w:tc>
          <w:tcPr>
            <w:tcW w:w="2382" w:type="dxa"/>
            <w:vMerge/>
          </w:tcPr>
          <w:p w:rsidR="003614F2" w:rsidRDefault="003614F2" w:rsidP="005040E2">
            <w:pPr>
              <w:tabs>
                <w:tab w:val="left" w:pos="2983"/>
              </w:tabs>
              <w:spacing w:line="360" w:lineRule="auto"/>
              <w:jc w:val="both"/>
            </w:pPr>
          </w:p>
        </w:tc>
        <w:tc>
          <w:tcPr>
            <w:tcW w:w="184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School(N=120)</w:t>
            </w:r>
          </w:p>
        </w:tc>
        <w:tc>
          <w:tcPr>
            <w:tcW w:w="568"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9</w:t>
            </w:r>
          </w:p>
        </w:tc>
        <w:tc>
          <w:tcPr>
            <w:tcW w:w="711"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7.5</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18</w:t>
            </w:r>
          </w:p>
        </w:tc>
        <w:tc>
          <w:tcPr>
            <w:tcW w:w="711"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15.0</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26</w:t>
            </w:r>
          </w:p>
        </w:tc>
        <w:tc>
          <w:tcPr>
            <w:tcW w:w="569"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rsidRPr="006579D6">
              <w:rPr>
                <w:sz w:val="20"/>
              </w:rPr>
              <w:t>21.7</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41</w:t>
            </w:r>
          </w:p>
        </w:tc>
        <w:tc>
          <w:tcPr>
            <w:tcW w:w="569"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rsidRPr="006579D6">
              <w:rPr>
                <w:sz w:val="20"/>
              </w:rPr>
              <w:t>34.2</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26</w:t>
            </w:r>
          </w:p>
        </w:tc>
        <w:tc>
          <w:tcPr>
            <w:tcW w:w="570"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rsidRPr="006579D6">
              <w:rPr>
                <w:sz w:val="20"/>
              </w:rPr>
              <w:t>21.7</w:t>
            </w:r>
          </w:p>
        </w:tc>
        <w:tc>
          <w:tcPr>
            <w:tcW w:w="710"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397"/>
        </w:trPr>
        <w:tc>
          <w:tcPr>
            <w:tcW w:w="568" w:type="dxa"/>
            <w:vMerge w:val="restart"/>
          </w:tcPr>
          <w:p w:rsidR="003614F2" w:rsidRPr="009079E1" w:rsidRDefault="003614F2" w:rsidP="005040E2">
            <w:pPr>
              <w:tabs>
                <w:tab w:val="left" w:pos="2983"/>
              </w:tabs>
              <w:spacing w:line="360" w:lineRule="auto"/>
              <w:jc w:val="both"/>
            </w:pPr>
            <w:r>
              <w:t>c</w:t>
            </w:r>
          </w:p>
        </w:tc>
        <w:tc>
          <w:tcPr>
            <w:tcW w:w="2382" w:type="dxa"/>
            <w:vMerge w:val="restart"/>
          </w:tcPr>
          <w:p w:rsidR="003614F2" w:rsidRPr="009079E1" w:rsidRDefault="003614F2" w:rsidP="005040E2">
            <w:pPr>
              <w:tabs>
                <w:tab w:val="left" w:pos="2983"/>
              </w:tabs>
              <w:spacing w:line="360" w:lineRule="auto"/>
              <w:jc w:val="both"/>
            </w:pPr>
            <w:r>
              <w:t xml:space="preserve">The ability </w:t>
            </w:r>
            <w:r w:rsidRPr="009079E1">
              <w:t>to think strategically</w:t>
            </w:r>
          </w:p>
        </w:tc>
        <w:tc>
          <w:tcPr>
            <w:tcW w:w="184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Office (N=84)</w:t>
            </w:r>
          </w:p>
        </w:tc>
        <w:tc>
          <w:tcPr>
            <w:tcW w:w="568"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w:t>
            </w:r>
          </w:p>
        </w:tc>
        <w:tc>
          <w:tcPr>
            <w:tcW w:w="711"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4.8</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22</w:t>
            </w:r>
          </w:p>
        </w:tc>
        <w:tc>
          <w:tcPr>
            <w:tcW w:w="711"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26.2</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23</w:t>
            </w:r>
          </w:p>
        </w:tc>
        <w:tc>
          <w:tcPr>
            <w:tcW w:w="569" w:type="dxa"/>
            <w:tcBorders>
              <w:left w:val="single" w:sz="4" w:space="0" w:color="auto"/>
              <w:bottom w:val="single" w:sz="4" w:space="0" w:color="auto"/>
            </w:tcBorders>
          </w:tcPr>
          <w:p w:rsidR="003614F2" w:rsidRPr="00AF2D1D" w:rsidRDefault="003614F2" w:rsidP="005040E2">
            <w:pPr>
              <w:tabs>
                <w:tab w:val="left" w:pos="2983"/>
              </w:tabs>
              <w:spacing w:line="360" w:lineRule="auto"/>
              <w:jc w:val="both"/>
              <w:rPr>
                <w:sz w:val="20"/>
              </w:rPr>
            </w:pPr>
            <w:r w:rsidRPr="00AF2D1D">
              <w:rPr>
                <w:sz w:val="20"/>
              </w:rPr>
              <w:t>27.4</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30</w:t>
            </w:r>
          </w:p>
        </w:tc>
        <w:tc>
          <w:tcPr>
            <w:tcW w:w="569" w:type="dxa"/>
            <w:tcBorders>
              <w:left w:val="single" w:sz="4" w:space="0" w:color="auto"/>
              <w:bottom w:val="single" w:sz="4" w:space="0" w:color="auto"/>
            </w:tcBorders>
          </w:tcPr>
          <w:p w:rsidR="003614F2" w:rsidRPr="00AF2D1D" w:rsidRDefault="003614F2" w:rsidP="005040E2">
            <w:pPr>
              <w:tabs>
                <w:tab w:val="left" w:pos="2983"/>
              </w:tabs>
              <w:spacing w:line="360" w:lineRule="auto"/>
              <w:jc w:val="both"/>
              <w:rPr>
                <w:sz w:val="20"/>
              </w:rPr>
            </w:pPr>
            <w:r w:rsidRPr="00AF2D1D">
              <w:rPr>
                <w:sz w:val="20"/>
              </w:rPr>
              <w:t>35.7</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5</w:t>
            </w:r>
          </w:p>
        </w:tc>
        <w:tc>
          <w:tcPr>
            <w:tcW w:w="570" w:type="dxa"/>
            <w:tcBorders>
              <w:left w:val="single" w:sz="4" w:space="0" w:color="auto"/>
              <w:bottom w:val="single" w:sz="4" w:space="0" w:color="auto"/>
              <w:righ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6.0</w:t>
            </w:r>
          </w:p>
        </w:tc>
        <w:tc>
          <w:tcPr>
            <w:tcW w:w="710"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9.02</w:t>
            </w:r>
          </w:p>
        </w:tc>
      </w:tr>
      <w:tr w:rsidR="003614F2" w:rsidRPr="009079E1" w:rsidTr="00F6536B">
        <w:trPr>
          <w:trHeight w:val="153"/>
        </w:trPr>
        <w:tc>
          <w:tcPr>
            <w:tcW w:w="568" w:type="dxa"/>
            <w:vMerge/>
          </w:tcPr>
          <w:p w:rsidR="003614F2" w:rsidRPr="009079E1" w:rsidRDefault="003614F2" w:rsidP="005040E2">
            <w:pPr>
              <w:tabs>
                <w:tab w:val="left" w:pos="2983"/>
              </w:tabs>
              <w:spacing w:line="360" w:lineRule="auto"/>
              <w:jc w:val="both"/>
            </w:pPr>
          </w:p>
        </w:tc>
        <w:tc>
          <w:tcPr>
            <w:tcW w:w="2382" w:type="dxa"/>
            <w:vMerge/>
          </w:tcPr>
          <w:p w:rsidR="003614F2" w:rsidRDefault="003614F2" w:rsidP="005040E2">
            <w:pPr>
              <w:tabs>
                <w:tab w:val="left" w:pos="2983"/>
              </w:tabs>
              <w:spacing w:line="360" w:lineRule="auto"/>
              <w:jc w:val="both"/>
            </w:pPr>
          </w:p>
        </w:tc>
        <w:tc>
          <w:tcPr>
            <w:tcW w:w="184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School(N=120)</w:t>
            </w:r>
          </w:p>
        </w:tc>
        <w:tc>
          <w:tcPr>
            <w:tcW w:w="568"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5</w:t>
            </w:r>
          </w:p>
        </w:tc>
        <w:tc>
          <w:tcPr>
            <w:tcW w:w="711"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4.2</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23</w:t>
            </w:r>
          </w:p>
        </w:tc>
        <w:tc>
          <w:tcPr>
            <w:tcW w:w="711"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19.2</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29</w:t>
            </w:r>
          </w:p>
        </w:tc>
        <w:tc>
          <w:tcPr>
            <w:tcW w:w="569" w:type="dxa"/>
            <w:tcBorders>
              <w:top w:val="single" w:sz="4" w:space="0" w:color="auto"/>
              <w:lef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24.2</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38</w:t>
            </w:r>
          </w:p>
        </w:tc>
        <w:tc>
          <w:tcPr>
            <w:tcW w:w="569" w:type="dxa"/>
            <w:tcBorders>
              <w:top w:val="single" w:sz="4" w:space="0" w:color="auto"/>
              <w:lef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31.7</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25</w:t>
            </w:r>
          </w:p>
        </w:tc>
        <w:tc>
          <w:tcPr>
            <w:tcW w:w="570" w:type="dxa"/>
            <w:tcBorders>
              <w:top w:val="single" w:sz="4" w:space="0" w:color="auto"/>
              <w:left w:val="single" w:sz="4" w:space="0" w:color="auto"/>
              <w:righ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20.8</w:t>
            </w:r>
          </w:p>
        </w:tc>
        <w:tc>
          <w:tcPr>
            <w:tcW w:w="710"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611"/>
        </w:trPr>
        <w:tc>
          <w:tcPr>
            <w:tcW w:w="568" w:type="dxa"/>
            <w:vMerge w:val="restart"/>
          </w:tcPr>
          <w:p w:rsidR="003614F2" w:rsidRPr="009079E1" w:rsidRDefault="003614F2" w:rsidP="005040E2">
            <w:pPr>
              <w:tabs>
                <w:tab w:val="left" w:pos="2983"/>
              </w:tabs>
              <w:spacing w:line="360" w:lineRule="auto"/>
              <w:jc w:val="both"/>
            </w:pPr>
            <w:r>
              <w:t>e</w:t>
            </w:r>
          </w:p>
        </w:tc>
        <w:tc>
          <w:tcPr>
            <w:tcW w:w="2382" w:type="dxa"/>
            <w:vMerge w:val="restart"/>
          </w:tcPr>
          <w:p w:rsidR="003614F2" w:rsidRPr="009079E1" w:rsidRDefault="003614F2" w:rsidP="005040E2">
            <w:pPr>
              <w:tabs>
                <w:tab w:val="left" w:pos="2983"/>
              </w:tabs>
              <w:spacing w:line="360" w:lineRule="auto"/>
              <w:jc w:val="both"/>
            </w:pPr>
            <w:r w:rsidRPr="009079E1">
              <w:t>The ability to create new strategies to move in new directions</w:t>
            </w:r>
          </w:p>
        </w:tc>
        <w:tc>
          <w:tcPr>
            <w:tcW w:w="184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Offices’ (N=84)</w:t>
            </w:r>
          </w:p>
        </w:tc>
        <w:tc>
          <w:tcPr>
            <w:tcW w:w="568"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w:t>
            </w:r>
          </w:p>
        </w:tc>
        <w:tc>
          <w:tcPr>
            <w:tcW w:w="711"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3.6</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15</w:t>
            </w:r>
          </w:p>
        </w:tc>
        <w:tc>
          <w:tcPr>
            <w:tcW w:w="711"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17.9</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28</w:t>
            </w:r>
          </w:p>
        </w:tc>
        <w:tc>
          <w:tcPr>
            <w:tcW w:w="569" w:type="dxa"/>
            <w:tcBorders>
              <w:left w:val="single" w:sz="4" w:space="0" w:color="auto"/>
              <w:bottom w:val="single" w:sz="4" w:space="0" w:color="auto"/>
            </w:tcBorders>
          </w:tcPr>
          <w:p w:rsidR="003614F2" w:rsidRPr="00AF2D1D" w:rsidRDefault="003614F2" w:rsidP="005040E2">
            <w:pPr>
              <w:tabs>
                <w:tab w:val="left" w:pos="2983"/>
              </w:tabs>
              <w:spacing w:line="360" w:lineRule="auto"/>
              <w:jc w:val="both"/>
              <w:rPr>
                <w:sz w:val="20"/>
              </w:rPr>
            </w:pPr>
            <w:r w:rsidRPr="00AF2D1D">
              <w:rPr>
                <w:sz w:val="20"/>
              </w:rPr>
              <w:t>33.3</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33</w:t>
            </w:r>
          </w:p>
        </w:tc>
        <w:tc>
          <w:tcPr>
            <w:tcW w:w="569" w:type="dxa"/>
            <w:tcBorders>
              <w:left w:val="single" w:sz="4" w:space="0" w:color="auto"/>
              <w:bottom w:val="single" w:sz="4" w:space="0" w:color="auto"/>
            </w:tcBorders>
          </w:tcPr>
          <w:p w:rsidR="003614F2" w:rsidRPr="00AF2D1D" w:rsidRDefault="003614F2" w:rsidP="005040E2">
            <w:pPr>
              <w:tabs>
                <w:tab w:val="left" w:pos="2983"/>
              </w:tabs>
              <w:spacing w:line="360" w:lineRule="auto"/>
              <w:jc w:val="both"/>
              <w:rPr>
                <w:sz w:val="20"/>
              </w:rPr>
            </w:pPr>
            <w:r w:rsidRPr="00AF2D1D">
              <w:rPr>
                <w:sz w:val="20"/>
              </w:rPr>
              <w:t>39.3</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5</w:t>
            </w:r>
          </w:p>
        </w:tc>
        <w:tc>
          <w:tcPr>
            <w:tcW w:w="570" w:type="dxa"/>
            <w:tcBorders>
              <w:left w:val="single" w:sz="4" w:space="0" w:color="auto"/>
              <w:bottom w:val="single" w:sz="4" w:space="0" w:color="auto"/>
              <w:righ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6.0</w:t>
            </w:r>
          </w:p>
        </w:tc>
        <w:tc>
          <w:tcPr>
            <w:tcW w:w="710"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p>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rsidRPr="00AF2D1D">
              <w:rPr>
                <w:sz w:val="20"/>
              </w:rPr>
              <w:t>11.11</w:t>
            </w:r>
          </w:p>
        </w:tc>
      </w:tr>
      <w:tr w:rsidR="003614F2" w:rsidRPr="009079E1" w:rsidTr="00F6536B">
        <w:trPr>
          <w:trHeight w:val="423"/>
        </w:trPr>
        <w:tc>
          <w:tcPr>
            <w:tcW w:w="568" w:type="dxa"/>
            <w:vMerge/>
          </w:tcPr>
          <w:p w:rsidR="003614F2" w:rsidRPr="009079E1" w:rsidRDefault="003614F2" w:rsidP="005040E2">
            <w:pPr>
              <w:tabs>
                <w:tab w:val="left" w:pos="2983"/>
              </w:tabs>
              <w:spacing w:line="360" w:lineRule="auto"/>
              <w:jc w:val="both"/>
            </w:pPr>
          </w:p>
        </w:tc>
        <w:tc>
          <w:tcPr>
            <w:tcW w:w="2382" w:type="dxa"/>
            <w:vMerge/>
            <w:tcBorders>
              <w:bottom w:val="single" w:sz="4" w:space="0" w:color="auto"/>
            </w:tcBorders>
          </w:tcPr>
          <w:p w:rsidR="003614F2" w:rsidRPr="009079E1" w:rsidRDefault="003614F2" w:rsidP="005040E2">
            <w:pPr>
              <w:tabs>
                <w:tab w:val="left" w:pos="2983"/>
              </w:tabs>
              <w:spacing w:line="360" w:lineRule="auto"/>
              <w:jc w:val="both"/>
            </w:pPr>
          </w:p>
        </w:tc>
        <w:tc>
          <w:tcPr>
            <w:tcW w:w="1848"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Schools’(N=12)</w:t>
            </w:r>
          </w:p>
        </w:tc>
        <w:tc>
          <w:tcPr>
            <w:tcW w:w="568"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8</w:t>
            </w:r>
          </w:p>
        </w:tc>
        <w:tc>
          <w:tcPr>
            <w:tcW w:w="711"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6.7</w:t>
            </w:r>
          </w:p>
        </w:tc>
        <w:tc>
          <w:tcPr>
            <w:tcW w:w="568"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17</w:t>
            </w:r>
          </w:p>
        </w:tc>
        <w:tc>
          <w:tcPr>
            <w:tcW w:w="711"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14.2</w:t>
            </w:r>
          </w:p>
        </w:tc>
        <w:tc>
          <w:tcPr>
            <w:tcW w:w="568"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32</w:t>
            </w:r>
          </w:p>
        </w:tc>
        <w:tc>
          <w:tcPr>
            <w:tcW w:w="569" w:type="dxa"/>
            <w:tcBorders>
              <w:top w:val="single" w:sz="4" w:space="0" w:color="auto"/>
              <w:left w:val="single" w:sz="4" w:space="0" w:color="auto"/>
              <w:bottom w:val="single" w:sz="4" w:space="0" w:color="auto"/>
            </w:tcBorders>
          </w:tcPr>
          <w:p w:rsidR="003614F2" w:rsidRPr="00AF2D1D" w:rsidRDefault="003614F2" w:rsidP="005040E2">
            <w:pPr>
              <w:tabs>
                <w:tab w:val="left" w:pos="2983"/>
              </w:tabs>
              <w:spacing w:line="360" w:lineRule="auto"/>
              <w:jc w:val="both"/>
              <w:rPr>
                <w:sz w:val="20"/>
              </w:rPr>
            </w:pPr>
            <w:r w:rsidRPr="00AF2D1D">
              <w:rPr>
                <w:sz w:val="20"/>
              </w:rPr>
              <w:t>26.7</w:t>
            </w:r>
          </w:p>
        </w:tc>
        <w:tc>
          <w:tcPr>
            <w:tcW w:w="568"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37</w:t>
            </w:r>
          </w:p>
        </w:tc>
        <w:tc>
          <w:tcPr>
            <w:tcW w:w="569" w:type="dxa"/>
            <w:tcBorders>
              <w:top w:val="single" w:sz="4" w:space="0" w:color="auto"/>
              <w:left w:val="single" w:sz="4" w:space="0" w:color="auto"/>
              <w:bottom w:val="single" w:sz="4" w:space="0" w:color="auto"/>
            </w:tcBorders>
          </w:tcPr>
          <w:p w:rsidR="003614F2" w:rsidRPr="00AF2D1D" w:rsidRDefault="003614F2" w:rsidP="005040E2">
            <w:pPr>
              <w:tabs>
                <w:tab w:val="left" w:pos="2983"/>
              </w:tabs>
              <w:spacing w:line="360" w:lineRule="auto"/>
              <w:jc w:val="both"/>
              <w:rPr>
                <w:sz w:val="20"/>
              </w:rPr>
            </w:pPr>
            <w:r w:rsidRPr="00AF2D1D">
              <w:rPr>
                <w:sz w:val="20"/>
              </w:rPr>
              <w:t>30.8</w:t>
            </w:r>
          </w:p>
        </w:tc>
        <w:tc>
          <w:tcPr>
            <w:tcW w:w="568"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26</w:t>
            </w:r>
          </w:p>
        </w:tc>
        <w:tc>
          <w:tcPr>
            <w:tcW w:w="570" w:type="dxa"/>
            <w:tcBorders>
              <w:top w:val="single" w:sz="4" w:space="0" w:color="auto"/>
              <w:left w:val="single" w:sz="4" w:space="0" w:color="auto"/>
              <w:bottom w:val="single" w:sz="4" w:space="0" w:color="auto"/>
              <w:righ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21.7</w:t>
            </w:r>
          </w:p>
        </w:tc>
        <w:tc>
          <w:tcPr>
            <w:tcW w:w="710" w:type="dxa"/>
            <w:vMerge/>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458"/>
        </w:trPr>
        <w:tc>
          <w:tcPr>
            <w:tcW w:w="568" w:type="dxa"/>
            <w:vMerge w:val="restart"/>
          </w:tcPr>
          <w:p w:rsidR="003614F2" w:rsidRPr="009079E1" w:rsidRDefault="003614F2" w:rsidP="005040E2">
            <w:pPr>
              <w:tabs>
                <w:tab w:val="left" w:pos="2983"/>
              </w:tabs>
              <w:spacing w:line="360" w:lineRule="auto"/>
              <w:jc w:val="both"/>
            </w:pPr>
            <w:r>
              <w:lastRenderedPageBreak/>
              <w:t>f</w:t>
            </w:r>
          </w:p>
        </w:tc>
        <w:tc>
          <w:tcPr>
            <w:tcW w:w="2382" w:type="dxa"/>
            <w:vMerge w:val="restart"/>
          </w:tcPr>
          <w:p w:rsidR="003614F2" w:rsidRPr="009079E1" w:rsidRDefault="003614F2" w:rsidP="005040E2">
            <w:pPr>
              <w:tabs>
                <w:tab w:val="left" w:pos="2983"/>
              </w:tabs>
              <w:spacing w:line="360" w:lineRule="auto"/>
              <w:jc w:val="both"/>
            </w:pPr>
            <w:r w:rsidRPr="009079E1">
              <w:t>The ability to align people and organizations</w:t>
            </w:r>
          </w:p>
        </w:tc>
        <w:tc>
          <w:tcPr>
            <w:tcW w:w="184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Office (N=84)</w:t>
            </w:r>
          </w:p>
        </w:tc>
        <w:tc>
          <w:tcPr>
            <w:tcW w:w="568"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w:t>
            </w:r>
          </w:p>
        </w:tc>
        <w:tc>
          <w:tcPr>
            <w:tcW w:w="711"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2.4</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16</w:t>
            </w:r>
          </w:p>
        </w:tc>
        <w:tc>
          <w:tcPr>
            <w:tcW w:w="711"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19.0</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24</w:t>
            </w:r>
          </w:p>
        </w:tc>
        <w:tc>
          <w:tcPr>
            <w:tcW w:w="569" w:type="dxa"/>
            <w:tcBorders>
              <w:left w:val="single" w:sz="4" w:space="0" w:color="auto"/>
              <w:bottom w:val="single" w:sz="4" w:space="0" w:color="auto"/>
            </w:tcBorders>
          </w:tcPr>
          <w:p w:rsidR="003614F2" w:rsidRPr="00AF2D1D" w:rsidRDefault="003614F2" w:rsidP="005040E2">
            <w:pPr>
              <w:tabs>
                <w:tab w:val="left" w:pos="2983"/>
              </w:tabs>
              <w:spacing w:line="360" w:lineRule="auto"/>
              <w:jc w:val="both"/>
              <w:rPr>
                <w:sz w:val="20"/>
              </w:rPr>
            </w:pPr>
            <w:r w:rsidRPr="00AF2D1D">
              <w:rPr>
                <w:sz w:val="20"/>
              </w:rPr>
              <w:t>28.6</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29</w:t>
            </w:r>
          </w:p>
        </w:tc>
        <w:tc>
          <w:tcPr>
            <w:tcW w:w="569" w:type="dxa"/>
            <w:tcBorders>
              <w:left w:val="single" w:sz="4" w:space="0" w:color="auto"/>
              <w:bottom w:val="single" w:sz="4" w:space="0" w:color="auto"/>
            </w:tcBorders>
          </w:tcPr>
          <w:p w:rsidR="003614F2" w:rsidRPr="00AF2D1D" w:rsidRDefault="003614F2" w:rsidP="005040E2">
            <w:pPr>
              <w:tabs>
                <w:tab w:val="left" w:pos="2983"/>
              </w:tabs>
              <w:spacing w:line="360" w:lineRule="auto"/>
              <w:jc w:val="both"/>
              <w:rPr>
                <w:sz w:val="20"/>
              </w:rPr>
            </w:pPr>
            <w:r w:rsidRPr="00AF2D1D">
              <w:rPr>
                <w:sz w:val="20"/>
              </w:rPr>
              <w:t>34.5</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13</w:t>
            </w:r>
          </w:p>
        </w:tc>
        <w:tc>
          <w:tcPr>
            <w:tcW w:w="570" w:type="dxa"/>
            <w:tcBorders>
              <w:left w:val="single" w:sz="4" w:space="0" w:color="auto"/>
              <w:bottom w:val="single" w:sz="4" w:space="0" w:color="auto"/>
              <w:righ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15.5</w:t>
            </w:r>
          </w:p>
        </w:tc>
        <w:tc>
          <w:tcPr>
            <w:tcW w:w="710"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6.56</w:t>
            </w:r>
          </w:p>
        </w:tc>
      </w:tr>
      <w:tr w:rsidR="003614F2" w:rsidRPr="009079E1" w:rsidTr="00F6536B">
        <w:trPr>
          <w:trHeight w:val="370"/>
        </w:trPr>
        <w:tc>
          <w:tcPr>
            <w:tcW w:w="568" w:type="dxa"/>
            <w:vMerge/>
            <w:tcBorders>
              <w:bottom w:val="single" w:sz="4" w:space="0" w:color="auto"/>
            </w:tcBorders>
          </w:tcPr>
          <w:p w:rsidR="003614F2" w:rsidRPr="009079E1" w:rsidRDefault="003614F2" w:rsidP="005040E2">
            <w:pPr>
              <w:tabs>
                <w:tab w:val="left" w:pos="2983"/>
              </w:tabs>
              <w:spacing w:line="360" w:lineRule="auto"/>
              <w:jc w:val="both"/>
            </w:pPr>
          </w:p>
        </w:tc>
        <w:tc>
          <w:tcPr>
            <w:tcW w:w="2382" w:type="dxa"/>
            <w:vMerge/>
            <w:tcBorders>
              <w:bottom w:val="single" w:sz="4" w:space="0" w:color="auto"/>
            </w:tcBorders>
          </w:tcPr>
          <w:p w:rsidR="003614F2" w:rsidRDefault="003614F2" w:rsidP="005040E2">
            <w:pPr>
              <w:tabs>
                <w:tab w:val="left" w:pos="2983"/>
              </w:tabs>
              <w:spacing w:line="360" w:lineRule="auto"/>
              <w:jc w:val="both"/>
            </w:pPr>
          </w:p>
        </w:tc>
        <w:tc>
          <w:tcPr>
            <w:tcW w:w="1848"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School(N=120)</w:t>
            </w:r>
          </w:p>
        </w:tc>
        <w:tc>
          <w:tcPr>
            <w:tcW w:w="568"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6</w:t>
            </w:r>
          </w:p>
        </w:tc>
        <w:tc>
          <w:tcPr>
            <w:tcW w:w="711"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5.0</w:t>
            </w:r>
          </w:p>
        </w:tc>
        <w:tc>
          <w:tcPr>
            <w:tcW w:w="568"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11</w:t>
            </w:r>
          </w:p>
        </w:tc>
        <w:tc>
          <w:tcPr>
            <w:tcW w:w="711"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9.2</w:t>
            </w:r>
          </w:p>
        </w:tc>
        <w:tc>
          <w:tcPr>
            <w:tcW w:w="568"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46</w:t>
            </w:r>
          </w:p>
        </w:tc>
        <w:tc>
          <w:tcPr>
            <w:tcW w:w="569" w:type="dxa"/>
            <w:tcBorders>
              <w:top w:val="single" w:sz="4" w:space="0" w:color="auto"/>
              <w:left w:val="single" w:sz="4" w:space="0" w:color="auto"/>
              <w:bottom w:val="single" w:sz="4" w:space="0" w:color="auto"/>
            </w:tcBorders>
          </w:tcPr>
          <w:p w:rsidR="003614F2" w:rsidRPr="00AF2D1D" w:rsidRDefault="003614F2" w:rsidP="005040E2">
            <w:pPr>
              <w:tabs>
                <w:tab w:val="left" w:pos="2983"/>
              </w:tabs>
              <w:spacing w:line="360" w:lineRule="auto"/>
              <w:jc w:val="both"/>
              <w:rPr>
                <w:sz w:val="20"/>
              </w:rPr>
            </w:pPr>
            <w:r w:rsidRPr="00AF2D1D">
              <w:rPr>
                <w:sz w:val="20"/>
              </w:rPr>
              <w:t>38.3</w:t>
            </w:r>
          </w:p>
        </w:tc>
        <w:tc>
          <w:tcPr>
            <w:tcW w:w="568"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35</w:t>
            </w:r>
          </w:p>
        </w:tc>
        <w:tc>
          <w:tcPr>
            <w:tcW w:w="569" w:type="dxa"/>
            <w:tcBorders>
              <w:top w:val="single" w:sz="4" w:space="0" w:color="auto"/>
              <w:left w:val="single" w:sz="4" w:space="0" w:color="auto"/>
              <w:bottom w:val="single" w:sz="4" w:space="0" w:color="auto"/>
            </w:tcBorders>
          </w:tcPr>
          <w:p w:rsidR="003614F2" w:rsidRPr="00AF2D1D" w:rsidRDefault="003614F2" w:rsidP="005040E2">
            <w:pPr>
              <w:tabs>
                <w:tab w:val="left" w:pos="2983"/>
              </w:tabs>
              <w:spacing w:line="360" w:lineRule="auto"/>
              <w:jc w:val="both"/>
              <w:rPr>
                <w:sz w:val="20"/>
              </w:rPr>
            </w:pPr>
            <w:r w:rsidRPr="00AF2D1D">
              <w:rPr>
                <w:sz w:val="20"/>
              </w:rPr>
              <w:t>29.2</w:t>
            </w:r>
          </w:p>
        </w:tc>
        <w:tc>
          <w:tcPr>
            <w:tcW w:w="568"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22</w:t>
            </w:r>
          </w:p>
        </w:tc>
        <w:tc>
          <w:tcPr>
            <w:tcW w:w="570" w:type="dxa"/>
            <w:tcBorders>
              <w:top w:val="single" w:sz="4" w:space="0" w:color="auto"/>
              <w:left w:val="single" w:sz="4" w:space="0" w:color="auto"/>
              <w:bottom w:val="single" w:sz="4" w:space="0" w:color="auto"/>
              <w:righ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18.3</w:t>
            </w:r>
          </w:p>
        </w:tc>
        <w:tc>
          <w:tcPr>
            <w:tcW w:w="710" w:type="dxa"/>
            <w:vMerge/>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443"/>
        </w:trPr>
        <w:tc>
          <w:tcPr>
            <w:tcW w:w="568" w:type="dxa"/>
            <w:vMerge w:val="restart"/>
            <w:tcBorders>
              <w:top w:val="single" w:sz="4" w:space="0" w:color="auto"/>
            </w:tcBorders>
          </w:tcPr>
          <w:p w:rsidR="003614F2" w:rsidRPr="009079E1" w:rsidRDefault="003614F2" w:rsidP="005040E2">
            <w:pPr>
              <w:tabs>
                <w:tab w:val="left" w:pos="2983"/>
              </w:tabs>
              <w:spacing w:line="360" w:lineRule="auto"/>
              <w:jc w:val="both"/>
            </w:pPr>
            <w:r>
              <w:t>g</w:t>
            </w:r>
          </w:p>
        </w:tc>
        <w:tc>
          <w:tcPr>
            <w:tcW w:w="2382" w:type="dxa"/>
            <w:vMerge w:val="restart"/>
            <w:tcBorders>
              <w:top w:val="single" w:sz="4" w:space="0" w:color="auto"/>
            </w:tcBorders>
          </w:tcPr>
          <w:p w:rsidR="003614F2" w:rsidRPr="009079E1" w:rsidRDefault="003614F2" w:rsidP="005040E2">
            <w:pPr>
              <w:tabs>
                <w:tab w:val="left" w:pos="2983"/>
              </w:tabs>
              <w:spacing w:line="360" w:lineRule="auto"/>
              <w:jc w:val="both"/>
            </w:pPr>
            <w:r>
              <w:t>T</w:t>
            </w:r>
            <w:r w:rsidRPr="009079E1">
              <w:t>ranslate strategies in to action</w:t>
            </w:r>
          </w:p>
        </w:tc>
        <w:tc>
          <w:tcPr>
            <w:tcW w:w="1848"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Office (N=84)</w:t>
            </w:r>
          </w:p>
        </w:tc>
        <w:tc>
          <w:tcPr>
            <w:tcW w:w="568"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w:t>
            </w:r>
          </w:p>
        </w:tc>
        <w:tc>
          <w:tcPr>
            <w:tcW w:w="711"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4.8</w:t>
            </w:r>
          </w:p>
        </w:tc>
        <w:tc>
          <w:tcPr>
            <w:tcW w:w="568"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18</w:t>
            </w:r>
          </w:p>
        </w:tc>
        <w:tc>
          <w:tcPr>
            <w:tcW w:w="711"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21.4</w:t>
            </w:r>
          </w:p>
        </w:tc>
        <w:tc>
          <w:tcPr>
            <w:tcW w:w="568"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24</w:t>
            </w:r>
          </w:p>
        </w:tc>
        <w:tc>
          <w:tcPr>
            <w:tcW w:w="569" w:type="dxa"/>
            <w:tcBorders>
              <w:top w:val="single" w:sz="4" w:space="0" w:color="auto"/>
              <w:left w:val="single" w:sz="4" w:space="0" w:color="auto"/>
              <w:bottom w:val="single" w:sz="4" w:space="0" w:color="auto"/>
            </w:tcBorders>
          </w:tcPr>
          <w:p w:rsidR="003614F2" w:rsidRPr="00AF2D1D" w:rsidRDefault="003614F2" w:rsidP="005040E2">
            <w:pPr>
              <w:tabs>
                <w:tab w:val="left" w:pos="2983"/>
              </w:tabs>
              <w:spacing w:line="360" w:lineRule="auto"/>
              <w:jc w:val="both"/>
              <w:rPr>
                <w:sz w:val="20"/>
              </w:rPr>
            </w:pPr>
            <w:r w:rsidRPr="00AF2D1D">
              <w:rPr>
                <w:sz w:val="20"/>
              </w:rPr>
              <w:t>28.6</w:t>
            </w:r>
          </w:p>
        </w:tc>
        <w:tc>
          <w:tcPr>
            <w:tcW w:w="568"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26</w:t>
            </w:r>
          </w:p>
        </w:tc>
        <w:tc>
          <w:tcPr>
            <w:tcW w:w="569" w:type="dxa"/>
            <w:tcBorders>
              <w:top w:val="single" w:sz="4" w:space="0" w:color="auto"/>
              <w:left w:val="single" w:sz="4" w:space="0" w:color="auto"/>
              <w:bottom w:val="single" w:sz="4" w:space="0" w:color="auto"/>
            </w:tcBorders>
          </w:tcPr>
          <w:p w:rsidR="003614F2" w:rsidRPr="00AF2D1D" w:rsidRDefault="003614F2" w:rsidP="005040E2">
            <w:pPr>
              <w:tabs>
                <w:tab w:val="left" w:pos="2983"/>
              </w:tabs>
              <w:spacing w:line="360" w:lineRule="auto"/>
              <w:jc w:val="both"/>
              <w:rPr>
                <w:sz w:val="20"/>
              </w:rPr>
            </w:pPr>
            <w:r w:rsidRPr="00AF2D1D">
              <w:rPr>
                <w:sz w:val="20"/>
              </w:rPr>
              <w:t>31.0</w:t>
            </w:r>
          </w:p>
        </w:tc>
        <w:tc>
          <w:tcPr>
            <w:tcW w:w="568"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12</w:t>
            </w:r>
          </w:p>
        </w:tc>
        <w:tc>
          <w:tcPr>
            <w:tcW w:w="570" w:type="dxa"/>
            <w:tcBorders>
              <w:top w:val="single" w:sz="4" w:space="0" w:color="auto"/>
              <w:left w:val="single" w:sz="4" w:space="0" w:color="auto"/>
              <w:bottom w:val="single" w:sz="4" w:space="0" w:color="auto"/>
              <w:righ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14.3</w:t>
            </w:r>
          </w:p>
        </w:tc>
        <w:tc>
          <w:tcPr>
            <w:tcW w:w="710" w:type="dxa"/>
            <w:vMerge w:val="restart"/>
            <w:tcBorders>
              <w:top w:val="single" w:sz="4" w:space="0" w:color="auto"/>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2.90</w:t>
            </w:r>
          </w:p>
        </w:tc>
      </w:tr>
      <w:tr w:rsidR="003614F2" w:rsidRPr="009079E1" w:rsidTr="00F6536B">
        <w:trPr>
          <w:trHeight w:val="385"/>
        </w:trPr>
        <w:tc>
          <w:tcPr>
            <w:tcW w:w="568" w:type="dxa"/>
            <w:vMerge/>
          </w:tcPr>
          <w:p w:rsidR="003614F2" w:rsidRDefault="003614F2" w:rsidP="005040E2">
            <w:pPr>
              <w:tabs>
                <w:tab w:val="left" w:pos="2983"/>
              </w:tabs>
              <w:spacing w:line="360" w:lineRule="auto"/>
              <w:jc w:val="both"/>
            </w:pPr>
          </w:p>
        </w:tc>
        <w:tc>
          <w:tcPr>
            <w:tcW w:w="2382" w:type="dxa"/>
            <w:vMerge/>
          </w:tcPr>
          <w:p w:rsidR="003614F2" w:rsidRPr="009079E1" w:rsidRDefault="003614F2" w:rsidP="005040E2">
            <w:pPr>
              <w:tabs>
                <w:tab w:val="left" w:pos="2983"/>
              </w:tabs>
              <w:spacing w:line="360" w:lineRule="auto"/>
              <w:jc w:val="both"/>
            </w:pPr>
          </w:p>
        </w:tc>
        <w:tc>
          <w:tcPr>
            <w:tcW w:w="184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School(N=120)</w:t>
            </w:r>
          </w:p>
        </w:tc>
        <w:tc>
          <w:tcPr>
            <w:tcW w:w="568"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12</w:t>
            </w:r>
          </w:p>
        </w:tc>
        <w:tc>
          <w:tcPr>
            <w:tcW w:w="711"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10.0</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28</w:t>
            </w:r>
          </w:p>
        </w:tc>
        <w:tc>
          <w:tcPr>
            <w:tcW w:w="711"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23.3</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26</w:t>
            </w:r>
          </w:p>
        </w:tc>
        <w:tc>
          <w:tcPr>
            <w:tcW w:w="569" w:type="dxa"/>
            <w:tcBorders>
              <w:top w:val="single" w:sz="4" w:space="0" w:color="auto"/>
              <w:lef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21.7</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35</w:t>
            </w:r>
          </w:p>
        </w:tc>
        <w:tc>
          <w:tcPr>
            <w:tcW w:w="569" w:type="dxa"/>
            <w:tcBorders>
              <w:top w:val="single" w:sz="4" w:space="0" w:color="auto"/>
              <w:lef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29.2</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19</w:t>
            </w:r>
          </w:p>
        </w:tc>
        <w:tc>
          <w:tcPr>
            <w:tcW w:w="570" w:type="dxa"/>
            <w:tcBorders>
              <w:top w:val="single" w:sz="4" w:space="0" w:color="auto"/>
              <w:left w:val="single" w:sz="4" w:space="0" w:color="auto"/>
              <w:righ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15.8</w:t>
            </w:r>
          </w:p>
        </w:tc>
        <w:tc>
          <w:tcPr>
            <w:tcW w:w="710"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458"/>
        </w:trPr>
        <w:tc>
          <w:tcPr>
            <w:tcW w:w="568" w:type="dxa"/>
            <w:vMerge w:val="restart"/>
          </w:tcPr>
          <w:p w:rsidR="003614F2" w:rsidRPr="009079E1" w:rsidRDefault="003614F2" w:rsidP="005040E2">
            <w:pPr>
              <w:tabs>
                <w:tab w:val="left" w:pos="2983"/>
              </w:tabs>
              <w:spacing w:line="360" w:lineRule="auto"/>
              <w:jc w:val="both"/>
            </w:pPr>
            <w:r>
              <w:t>h</w:t>
            </w:r>
          </w:p>
        </w:tc>
        <w:tc>
          <w:tcPr>
            <w:tcW w:w="2382" w:type="dxa"/>
            <w:vMerge w:val="restart"/>
          </w:tcPr>
          <w:p w:rsidR="003614F2" w:rsidRPr="009079E1" w:rsidRDefault="003614F2" w:rsidP="005040E2">
            <w:pPr>
              <w:tabs>
                <w:tab w:val="left" w:pos="2983"/>
              </w:tabs>
              <w:spacing w:line="360" w:lineRule="auto"/>
              <w:jc w:val="both"/>
            </w:pPr>
            <w:r>
              <w:t>T</w:t>
            </w:r>
            <w:r w:rsidRPr="009079E1">
              <w:t>o define when strategically to change</w:t>
            </w:r>
          </w:p>
        </w:tc>
        <w:tc>
          <w:tcPr>
            <w:tcW w:w="1848" w:type="dxa"/>
            <w:tcBorders>
              <w:bottom w:val="single" w:sz="4" w:space="0" w:color="auto"/>
              <w:right w:val="single" w:sz="4" w:space="0" w:color="auto"/>
            </w:tcBorders>
          </w:tcPr>
          <w:p w:rsidR="003614F2" w:rsidRDefault="003614F2" w:rsidP="005040E2">
            <w:pPr>
              <w:tabs>
                <w:tab w:val="left" w:pos="2983"/>
              </w:tabs>
              <w:spacing w:line="360" w:lineRule="auto"/>
              <w:jc w:val="both"/>
            </w:pPr>
            <w:r>
              <w:t xml:space="preserve"> Office (N=84)</w:t>
            </w:r>
          </w:p>
          <w:p w:rsidR="003614F2" w:rsidRPr="009079E1" w:rsidRDefault="003614F2" w:rsidP="005040E2">
            <w:pPr>
              <w:tabs>
                <w:tab w:val="left" w:pos="2983"/>
              </w:tabs>
              <w:spacing w:line="360" w:lineRule="auto"/>
              <w:jc w:val="both"/>
            </w:pPr>
          </w:p>
        </w:tc>
        <w:tc>
          <w:tcPr>
            <w:tcW w:w="568"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w:t>
            </w:r>
          </w:p>
        </w:tc>
        <w:tc>
          <w:tcPr>
            <w:tcW w:w="711"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2.4</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15</w:t>
            </w:r>
          </w:p>
        </w:tc>
        <w:tc>
          <w:tcPr>
            <w:tcW w:w="711"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17.9</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23</w:t>
            </w:r>
          </w:p>
        </w:tc>
        <w:tc>
          <w:tcPr>
            <w:tcW w:w="569" w:type="dxa"/>
            <w:tcBorders>
              <w:left w:val="single" w:sz="4" w:space="0" w:color="auto"/>
              <w:bottom w:val="single" w:sz="4" w:space="0" w:color="auto"/>
            </w:tcBorders>
          </w:tcPr>
          <w:p w:rsidR="003614F2" w:rsidRPr="00AF2D1D" w:rsidRDefault="003614F2" w:rsidP="005040E2">
            <w:pPr>
              <w:tabs>
                <w:tab w:val="left" w:pos="2983"/>
              </w:tabs>
              <w:spacing w:line="360" w:lineRule="auto"/>
              <w:jc w:val="both"/>
              <w:rPr>
                <w:sz w:val="20"/>
              </w:rPr>
            </w:pPr>
            <w:r w:rsidRPr="00AF2D1D">
              <w:rPr>
                <w:sz w:val="20"/>
              </w:rPr>
              <w:t>27.4</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31</w:t>
            </w:r>
          </w:p>
        </w:tc>
        <w:tc>
          <w:tcPr>
            <w:tcW w:w="569" w:type="dxa"/>
            <w:tcBorders>
              <w:left w:val="single" w:sz="4" w:space="0" w:color="auto"/>
              <w:bottom w:val="single" w:sz="4" w:space="0" w:color="auto"/>
            </w:tcBorders>
          </w:tcPr>
          <w:p w:rsidR="003614F2" w:rsidRPr="00AF2D1D" w:rsidRDefault="003614F2" w:rsidP="005040E2">
            <w:pPr>
              <w:tabs>
                <w:tab w:val="left" w:pos="2983"/>
              </w:tabs>
              <w:spacing w:line="360" w:lineRule="auto"/>
              <w:jc w:val="both"/>
              <w:rPr>
                <w:sz w:val="20"/>
              </w:rPr>
            </w:pPr>
            <w:r w:rsidRPr="00AF2D1D">
              <w:rPr>
                <w:sz w:val="20"/>
              </w:rPr>
              <w:t>36.9</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13</w:t>
            </w:r>
          </w:p>
        </w:tc>
        <w:tc>
          <w:tcPr>
            <w:tcW w:w="570" w:type="dxa"/>
            <w:tcBorders>
              <w:left w:val="single" w:sz="4" w:space="0" w:color="auto"/>
              <w:bottom w:val="single" w:sz="4" w:space="0" w:color="auto"/>
              <w:righ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15.5</w:t>
            </w:r>
          </w:p>
        </w:tc>
        <w:tc>
          <w:tcPr>
            <w:tcW w:w="710"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6.92</w:t>
            </w:r>
          </w:p>
        </w:tc>
      </w:tr>
      <w:tr w:rsidR="003614F2" w:rsidRPr="009079E1" w:rsidTr="00F6536B">
        <w:trPr>
          <w:trHeight w:val="367"/>
        </w:trPr>
        <w:tc>
          <w:tcPr>
            <w:tcW w:w="568" w:type="dxa"/>
            <w:vMerge/>
          </w:tcPr>
          <w:p w:rsidR="003614F2" w:rsidRDefault="003614F2" w:rsidP="005040E2">
            <w:pPr>
              <w:tabs>
                <w:tab w:val="left" w:pos="2983"/>
              </w:tabs>
              <w:spacing w:line="360" w:lineRule="auto"/>
              <w:jc w:val="both"/>
            </w:pPr>
          </w:p>
        </w:tc>
        <w:tc>
          <w:tcPr>
            <w:tcW w:w="2382" w:type="dxa"/>
            <w:vMerge/>
          </w:tcPr>
          <w:p w:rsidR="003614F2" w:rsidRDefault="003614F2" w:rsidP="005040E2">
            <w:pPr>
              <w:tabs>
                <w:tab w:val="left" w:pos="2983"/>
              </w:tabs>
              <w:spacing w:line="360" w:lineRule="auto"/>
              <w:jc w:val="both"/>
            </w:pPr>
          </w:p>
        </w:tc>
        <w:tc>
          <w:tcPr>
            <w:tcW w:w="1848" w:type="dxa"/>
            <w:tcBorders>
              <w:top w:val="single" w:sz="4" w:space="0" w:color="auto"/>
              <w:right w:val="single" w:sz="4" w:space="0" w:color="auto"/>
            </w:tcBorders>
          </w:tcPr>
          <w:p w:rsidR="003614F2" w:rsidRDefault="003614F2" w:rsidP="005040E2">
            <w:pPr>
              <w:tabs>
                <w:tab w:val="left" w:pos="2983"/>
              </w:tabs>
              <w:spacing w:line="360" w:lineRule="auto"/>
              <w:jc w:val="both"/>
            </w:pPr>
            <w:r>
              <w:t xml:space="preserve">School(N=120) </w:t>
            </w:r>
          </w:p>
        </w:tc>
        <w:tc>
          <w:tcPr>
            <w:tcW w:w="568"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7</w:t>
            </w:r>
          </w:p>
        </w:tc>
        <w:tc>
          <w:tcPr>
            <w:tcW w:w="711"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5.8</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9</w:t>
            </w:r>
          </w:p>
        </w:tc>
        <w:tc>
          <w:tcPr>
            <w:tcW w:w="711"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7.5</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39</w:t>
            </w:r>
          </w:p>
        </w:tc>
        <w:tc>
          <w:tcPr>
            <w:tcW w:w="569" w:type="dxa"/>
            <w:tcBorders>
              <w:top w:val="single" w:sz="4" w:space="0" w:color="auto"/>
              <w:lef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32.5</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41</w:t>
            </w:r>
          </w:p>
        </w:tc>
        <w:tc>
          <w:tcPr>
            <w:tcW w:w="569" w:type="dxa"/>
            <w:tcBorders>
              <w:top w:val="single" w:sz="4" w:space="0" w:color="auto"/>
              <w:lef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34.2</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24</w:t>
            </w:r>
          </w:p>
        </w:tc>
        <w:tc>
          <w:tcPr>
            <w:tcW w:w="570" w:type="dxa"/>
            <w:tcBorders>
              <w:top w:val="single" w:sz="4" w:space="0" w:color="auto"/>
              <w:left w:val="single" w:sz="4" w:space="0" w:color="auto"/>
              <w:righ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20</w:t>
            </w:r>
          </w:p>
        </w:tc>
        <w:tc>
          <w:tcPr>
            <w:tcW w:w="710"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642"/>
        </w:trPr>
        <w:tc>
          <w:tcPr>
            <w:tcW w:w="568" w:type="dxa"/>
            <w:vMerge w:val="restart"/>
          </w:tcPr>
          <w:p w:rsidR="003614F2" w:rsidRPr="009079E1" w:rsidRDefault="003614F2" w:rsidP="005040E2">
            <w:pPr>
              <w:tabs>
                <w:tab w:val="left" w:pos="2983"/>
              </w:tabs>
              <w:spacing w:line="360" w:lineRule="auto"/>
              <w:jc w:val="both"/>
            </w:pPr>
            <w:proofErr w:type="spellStart"/>
            <w:r>
              <w:t>i</w:t>
            </w:r>
            <w:proofErr w:type="spellEnd"/>
          </w:p>
        </w:tc>
        <w:tc>
          <w:tcPr>
            <w:tcW w:w="2382" w:type="dxa"/>
            <w:vMerge w:val="restart"/>
          </w:tcPr>
          <w:p w:rsidR="003614F2" w:rsidRPr="009079E1" w:rsidRDefault="003614F2" w:rsidP="005040E2">
            <w:pPr>
              <w:tabs>
                <w:tab w:val="left" w:pos="2983"/>
              </w:tabs>
              <w:spacing w:line="360" w:lineRule="auto"/>
              <w:jc w:val="both"/>
            </w:pPr>
            <w:r>
              <w:t xml:space="preserve"> communication  in every direction: top-down, bottom-up, across department lines</w:t>
            </w:r>
            <w:r w:rsidRPr="009079E1">
              <w:t xml:space="preserve"> </w:t>
            </w:r>
          </w:p>
        </w:tc>
        <w:tc>
          <w:tcPr>
            <w:tcW w:w="1848" w:type="dxa"/>
            <w:tcBorders>
              <w:bottom w:val="single" w:sz="4" w:space="0" w:color="auto"/>
              <w:right w:val="single" w:sz="4" w:space="0" w:color="auto"/>
            </w:tcBorders>
          </w:tcPr>
          <w:p w:rsidR="003614F2" w:rsidRDefault="003614F2" w:rsidP="005040E2">
            <w:pPr>
              <w:tabs>
                <w:tab w:val="left" w:pos="2983"/>
              </w:tabs>
              <w:spacing w:line="360" w:lineRule="auto"/>
              <w:jc w:val="both"/>
            </w:pPr>
            <w:r>
              <w:t xml:space="preserve"> Office (N=84)</w:t>
            </w:r>
          </w:p>
          <w:p w:rsidR="003614F2" w:rsidRPr="009079E1" w:rsidRDefault="003614F2" w:rsidP="005040E2">
            <w:pPr>
              <w:tabs>
                <w:tab w:val="left" w:pos="2983"/>
              </w:tabs>
              <w:spacing w:line="360" w:lineRule="auto"/>
              <w:jc w:val="both"/>
            </w:pPr>
          </w:p>
        </w:tc>
        <w:tc>
          <w:tcPr>
            <w:tcW w:w="568"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w:t>
            </w:r>
          </w:p>
        </w:tc>
        <w:tc>
          <w:tcPr>
            <w:tcW w:w="711"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3.6</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16 </w:t>
            </w:r>
          </w:p>
        </w:tc>
        <w:tc>
          <w:tcPr>
            <w:tcW w:w="711"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19.0</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27</w:t>
            </w:r>
          </w:p>
        </w:tc>
        <w:tc>
          <w:tcPr>
            <w:tcW w:w="569" w:type="dxa"/>
            <w:tcBorders>
              <w:left w:val="single" w:sz="4" w:space="0" w:color="auto"/>
              <w:bottom w:val="single" w:sz="4" w:space="0" w:color="auto"/>
            </w:tcBorders>
          </w:tcPr>
          <w:p w:rsidR="003614F2" w:rsidRPr="00AF2D1D" w:rsidRDefault="003614F2" w:rsidP="005040E2">
            <w:pPr>
              <w:tabs>
                <w:tab w:val="left" w:pos="2983"/>
              </w:tabs>
              <w:spacing w:line="360" w:lineRule="auto"/>
              <w:jc w:val="both"/>
              <w:rPr>
                <w:sz w:val="20"/>
              </w:rPr>
            </w:pPr>
            <w:r w:rsidRPr="00AF2D1D">
              <w:rPr>
                <w:sz w:val="20"/>
              </w:rPr>
              <w:t>32.1</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24</w:t>
            </w:r>
          </w:p>
        </w:tc>
        <w:tc>
          <w:tcPr>
            <w:tcW w:w="569" w:type="dxa"/>
            <w:tcBorders>
              <w:left w:val="single" w:sz="4" w:space="0" w:color="auto"/>
              <w:bottom w:val="single" w:sz="4" w:space="0" w:color="auto"/>
            </w:tcBorders>
          </w:tcPr>
          <w:p w:rsidR="003614F2" w:rsidRPr="00AF2D1D" w:rsidRDefault="003614F2" w:rsidP="005040E2">
            <w:pPr>
              <w:tabs>
                <w:tab w:val="left" w:pos="2983"/>
              </w:tabs>
              <w:spacing w:line="360" w:lineRule="auto"/>
              <w:jc w:val="both"/>
              <w:rPr>
                <w:sz w:val="20"/>
              </w:rPr>
            </w:pPr>
            <w:r w:rsidRPr="00AF2D1D">
              <w:rPr>
                <w:sz w:val="20"/>
              </w:rPr>
              <w:t>28.8</w:t>
            </w:r>
          </w:p>
        </w:tc>
        <w:tc>
          <w:tcPr>
            <w:tcW w:w="568"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14</w:t>
            </w:r>
          </w:p>
        </w:tc>
        <w:tc>
          <w:tcPr>
            <w:tcW w:w="570" w:type="dxa"/>
            <w:tcBorders>
              <w:left w:val="single" w:sz="4" w:space="0" w:color="auto"/>
              <w:bottom w:val="single" w:sz="4" w:space="0" w:color="auto"/>
              <w:righ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16.7</w:t>
            </w:r>
          </w:p>
        </w:tc>
        <w:tc>
          <w:tcPr>
            <w:tcW w:w="710"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3.38</w:t>
            </w:r>
          </w:p>
        </w:tc>
      </w:tr>
      <w:tr w:rsidR="003614F2" w:rsidRPr="009079E1" w:rsidTr="00F6536B">
        <w:trPr>
          <w:trHeight w:val="764"/>
        </w:trPr>
        <w:tc>
          <w:tcPr>
            <w:tcW w:w="568" w:type="dxa"/>
            <w:vMerge/>
          </w:tcPr>
          <w:p w:rsidR="003614F2" w:rsidRDefault="003614F2" w:rsidP="005040E2">
            <w:pPr>
              <w:tabs>
                <w:tab w:val="left" w:pos="2983"/>
              </w:tabs>
              <w:spacing w:line="360" w:lineRule="auto"/>
              <w:jc w:val="both"/>
            </w:pPr>
          </w:p>
        </w:tc>
        <w:tc>
          <w:tcPr>
            <w:tcW w:w="2382" w:type="dxa"/>
            <w:vMerge/>
          </w:tcPr>
          <w:p w:rsidR="003614F2" w:rsidRDefault="003614F2" w:rsidP="005040E2">
            <w:pPr>
              <w:tabs>
                <w:tab w:val="left" w:pos="2983"/>
              </w:tabs>
              <w:spacing w:line="360" w:lineRule="auto"/>
              <w:jc w:val="both"/>
            </w:pPr>
          </w:p>
        </w:tc>
        <w:tc>
          <w:tcPr>
            <w:tcW w:w="1848" w:type="dxa"/>
            <w:tcBorders>
              <w:top w:val="single" w:sz="4" w:space="0" w:color="auto"/>
              <w:right w:val="single" w:sz="4" w:space="0" w:color="auto"/>
            </w:tcBorders>
          </w:tcPr>
          <w:p w:rsidR="003614F2" w:rsidRDefault="003614F2" w:rsidP="005040E2">
            <w:pPr>
              <w:tabs>
                <w:tab w:val="left" w:pos="2983"/>
              </w:tabs>
              <w:spacing w:line="360" w:lineRule="auto"/>
              <w:jc w:val="both"/>
            </w:pPr>
            <w:r>
              <w:t xml:space="preserve">School(N=120) </w:t>
            </w:r>
          </w:p>
        </w:tc>
        <w:tc>
          <w:tcPr>
            <w:tcW w:w="568"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5</w:t>
            </w:r>
          </w:p>
        </w:tc>
        <w:tc>
          <w:tcPr>
            <w:tcW w:w="711"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4.2</w:t>
            </w:r>
          </w:p>
        </w:tc>
        <w:tc>
          <w:tcPr>
            <w:tcW w:w="568" w:type="dxa"/>
            <w:tcBorders>
              <w:top w:val="single" w:sz="4" w:space="0" w:color="auto"/>
              <w:right w:val="single" w:sz="4" w:space="0" w:color="auto"/>
            </w:tcBorders>
          </w:tcPr>
          <w:p w:rsidR="003614F2" w:rsidRDefault="003614F2" w:rsidP="005040E2">
            <w:pPr>
              <w:tabs>
                <w:tab w:val="left" w:pos="2983"/>
              </w:tabs>
              <w:spacing w:line="360" w:lineRule="auto"/>
              <w:jc w:val="both"/>
            </w:pPr>
            <w:r>
              <w:t>20</w:t>
            </w:r>
          </w:p>
        </w:tc>
        <w:tc>
          <w:tcPr>
            <w:tcW w:w="711"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21.2</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37</w:t>
            </w:r>
          </w:p>
        </w:tc>
        <w:tc>
          <w:tcPr>
            <w:tcW w:w="569" w:type="dxa"/>
            <w:tcBorders>
              <w:top w:val="single" w:sz="4" w:space="0" w:color="auto"/>
              <w:lef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30.8</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26</w:t>
            </w:r>
          </w:p>
        </w:tc>
        <w:tc>
          <w:tcPr>
            <w:tcW w:w="569" w:type="dxa"/>
            <w:tcBorders>
              <w:top w:val="single" w:sz="4" w:space="0" w:color="auto"/>
              <w:lef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21.7</w:t>
            </w:r>
          </w:p>
        </w:tc>
        <w:tc>
          <w:tcPr>
            <w:tcW w:w="568"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32</w:t>
            </w:r>
          </w:p>
        </w:tc>
        <w:tc>
          <w:tcPr>
            <w:tcW w:w="570" w:type="dxa"/>
            <w:tcBorders>
              <w:top w:val="single" w:sz="4" w:space="0" w:color="auto"/>
              <w:left w:val="single" w:sz="4" w:space="0" w:color="auto"/>
              <w:right w:val="single" w:sz="4" w:space="0" w:color="auto"/>
            </w:tcBorders>
          </w:tcPr>
          <w:p w:rsidR="003614F2" w:rsidRPr="00AF2D1D" w:rsidRDefault="003614F2" w:rsidP="005040E2">
            <w:pPr>
              <w:tabs>
                <w:tab w:val="left" w:pos="2983"/>
              </w:tabs>
              <w:spacing w:line="360" w:lineRule="auto"/>
              <w:jc w:val="both"/>
              <w:rPr>
                <w:sz w:val="20"/>
              </w:rPr>
            </w:pPr>
            <w:r w:rsidRPr="00AF2D1D">
              <w:rPr>
                <w:sz w:val="20"/>
              </w:rPr>
              <w:t>26.7</w:t>
            </w:r>
          </w:p>
        </w:tc>
        <w:tc>
          <w:tcPr>
            <w:tcW w:w="710" w:type="dxa"/>
            <w:vMerge/>
            <w:tcBorders>
              <w:left w:val="single" w:sz="4" w:space="0" w:color="auto"/>
              <w:right w:val="single" w:sz="4" w:space="0" w:color="auto"/>
            </w:tcBorders>
          </w:tcPr>
          <w:p w:rsidR="003614F2" w:rsidRPr="009079E1" w:rsidRDefault="003614F2" w:rsidP="005040E2">
            <w:pPr>
              <w:tabs>
                <w:tab w:val="left" w:pos="2983"/>
              </w:tabs>
              <w:spacing w:line="360" w:lineRule="auto"/>
              <w:jc w:val="both"/>
            </w:pPr>
          </w:p>
        </w:tc>
      </w:tr>
    </w:tbl>
    <w:p w:rsidR="003614F2" w:rsidRDefault="003614F2" w:rsidP="005040E2">
      <w:pPr>
        <w:spacing w:line="360" w:lineRule="auto"/>
        <w:jc w:val="both"/>
        <w:rPr>
          <w:color w:val="00B050"/>
        </w:rPr>
      </w:pPr>
    </w:p>
    <w:p w:rsidR="003614F2" w:rsidRDefault="003614F2" w:rsidP="005040E2">
      <w:pPr>
        <w:spacing w:line="360" w:lineRule="auto"/>
        <w:jc w:val="both"/>
        <w:rPr>
          <w:color w:val="00B050"/>
        </w:rPr>
      </w:pPr>
    </w:p>
    <w:p w:rsidR="003614F2" w:rsidRDefault="003614F2" w:rsidP="005040E2">
      <w:pPr>
        <w:spacing w:line="360" w:lineRule="auto"/>
        <w:jc w:val="both"/>
        <w:rPr>
          <w:color w:val="00B050"/>
        </w:rPr>
      </w:pPr>
    </w:p>
    <w:p w:rsidR="003614F2" w:rsidRPr="00072C9E" w:rsidRDefault="003614F2" w:rsidP="005040E2">
      <w:pPr>
        <w:spacing w:line="360" w:lineRule="auto"/>
        <w:jc w:val="both"/>
        <w:rPr>
          <w:i/>
        </w:rPr>
      </w:pPr>
      <w:proofErr w:type="spellStart"/>
      <w:proofErr w:type="gramStart"/>
      <w:r w:rsidRPr="003D0455">
        <w:rPr>
          <w:i/>
        </w:rPr>
        <w:t>Df</w:t>
      </w:r>
      <w:proofErr w:type="spellEnd"/>
      <w:r>
        <w:rPr>
          <w:i/>
        </w:rPr>
        <w:t>=</w:t>
      </w:r>
      <w:proofErr w:type="gramEnd"/>
      <w:r>
        <w:rPr>
          <w:i/>
        </w:rPr>
        <w:t>4                 P value =0.05             x</w:t>
      </w:r>
      <w:r w:rsidRPr="00072C9E">
        <w:rPr>
          <w:i/>
          <w:vertAlign w:val="superscript"/>
        </w:rPr>
        <w:t>2</w:t>
      </w:r>
      <w:r>
        <w:rPr>
          <w:i/>
        </w:rPr>
        <w:t xml:space="preserve"> table value=9.49</w:t>
      </w:r>
    </w:p>
    <w:p w:rsidR="003614F2" w:rsidRDefault="003614F2" w:rsidP="005040E2">
      <w:pPr>
        <w:spacing w:line="360" w:lineRule="auto"/>
      </w:pPr>
    </w:p>
    <w:p w:rsidR="003614F2" w:rsidRPr="007C5EB3" w:rsidRDefault="003614F2" w:rsidP="005040E2">
      <w:pPr>
        <w:spacing w:line="360" w:lineRule="auto"/>
        <w:ind w:left="360"/>
      </w:pPr>
    </w:p>
    <w:p w:rsidR="003614F2" w:rsidRPr="007C5EB3" w:rsidRDefault="003614F2" w:rsidP="005040E2">
      <w:pPr>
        <w:spacing w:line="360" w:lineRule="auto"/>
      </w:pPr>
    </w:p>
    <w:p w:rsidR="003614F2" w:rsidRPr="007C5EB3" w:rsidRDefault="003614F2" w:rsidP="005040E2">
      <w:pPr>
        <w:spacing w:line="360" w:lineRule="auto"/>
      </w:pPr>
    </w:p>
    <w:p w:rsidR="003614F2" w:rsidRDefault="003614F2" w:rsidP="005040E2">
      <w:pPr>
        <w:spacing w:line="360" w:lineRule="auto"/>
        <w:jc w:val="both"/>
      </w:pPr>
      <w:r>
        <w:lastRenderedPageBreak/>
        <w:t>As shown in the table 7 item 1, the majority 29 (34.5</w:t>
      </w:r>
      <w:r w:rsidRPr="00836BD4">
        <w:t xml:space="preserve"> </w:t>
      </w:r>
      <w:r>
        <w:t>percent) and 40 (33.3</w:t>
      </w:r>
      <w:r w:rsidRPr="00836BD4">
        <w:t xml:space="preserve"> </w:t>
      </w:r>
      <w:r>
        <w:t>percent) of office and school respondents respectively agreed that the competence level of ZED and WEO heads  to create strategically relevant measures performance is medium. On the contrary 18(21.4</w:t>
      </w:r>
      <w:r w:rsidRPr="00836BD4">
        <w:t xml:space="preserve"> </w:t>
      </w:r>
      <w:r>
        <w:t>percent) and 33(27.5</w:t>
      </w:r>
      <w:r w:rsidRPr="00836BD4">
        <w:t xml:space="preserve"> </w:t>
      </w:r>
      <w:r>
        <w:t>percent) office and school respondents respectively responded that the competence of ZED and WEO heads to create strategically relevant measures of performance is poor. Since chi-square value (X</w:t>
      </w:r>
      <w:r w:rsidRPr="00AD6577">
        <w:rPr>
          <w:vertAlign w:val="superscript"/>
        </w:rPr>
        <w:t>2</w:t>
      </w:r>
      <w:r>
        <w:t xml:space="preserve"> =4.959, which does not exceed the critical value X</w:t>
      </w:r>
      <w:r w:rsidRPr="00AD6577">
        <w:rPr>
          <w:vertAlign w:val="superscript"/>
        </w:rPr>
        <w:t>2</w:t>
      </w:r>
      <w:r w:rsidRPr="00AD6577">
        <w:rPr>
          <w:vertAlign w:val="subscript"/>
        </w:rPr>
        <w:t>cv</w:t>
      </w:r>
      <w:r>
        <w:t xml:space="preserve"> = 9.49), there is no a statistical difference between the opinions of the two group respondents. </w:t>
      </w:r>
    </w:p>
    <w:p w:rsidR="003614F2" w:rsidRDefault="003614F2" w:rsidP="005040E2">
      <w:pPr>
        <w:spacing w:line="360" w:lineRule="auto"/>
        <w:jc w:val="both"/>
      </w:pPr>
    </w:p>
    <w:p w:rsidR="003614F2" w:rsidRDefault="003614F2" w:rsidP="005040E2">
      <w:pPr>
        <w:spacing w:before="240" w:line="360" w:lineRule="auto"/>
        <w:jc w:val="both"/>
      </w:pPr>
      <w:r>
        <w:t>In table 7 item2, the majority 30(35.7</w:t>
      </w:r>
      <w:r w:rsidRPr="00836BD4">
        <w:t xml:space="preserve"> </w:t>
      </w:r>
      <w:r>
        <w:t>percent) and 41(34.5</w:t>
      </w:r>
      <w:r w:rsidRPr="00836BD4">
        <w:t xml:space="preserve"> </w:t>
      </w:r>
      <w:r>
        <w:t>percent) of office and school respondents respectively expressed that, ZED and WEO heads had poor competence to absorb new information. On the other hand, 24(28.6</w:t>
      </w:r>
      <w:r w:rsidRPr="00836BD4">
        <w:t xml:space="preserve"> </w:t>
      </w:r>
      <w:r>
        <w:t>percent) and 26(21.7</w:t>
      </w:r>
      <w:r w:rsidRPr="00836BD4">
        <w:t xml:space="preserve"> </w:t>
      </w:r>
      <w:r>
        <w:t>percent), 17(20.2</w:t>
      </w:r>
      <w:r w:rsidRPr="00836BD4">
        <w:t xml:space="preserve"> </w:t>
      </w:r>
      <w:r>
        <w:t>percent) and 18(15</w:t>
      </w:r>
      <w:r w:rsidRPr="00836BD4">
        <w:t xml:space="preserve"> </w:t>
      </w:r>
      <w:r>
        <w:t>percent) of office and school respondents respectively agreed that ZED and WEO heads had medium and good capability to absorb new information respectively. Since the chi-square value is less than the critical value (X</w:t>
      </w:r>
      <w:r w:rsidRPr="00FE17C6">
        <w:rPr>
          <w:vertAlign w:val="superscript"/>
        </w:rPr>
        <w:t>2</w:t>
      </w:r>
      <w:r>
        <w:t>=5.821, X</w:t>
      </w:r>
      <w:r w:rsidRPr="00FE17C6">
        <w:rPr>
          <w:vertAlign w:val="superscript"/>
        </w:rPr>
        <w:t>2</w:t>
      </w:r>
      <w:r w:rsidRPr="00FE17C6">
        <w:rPr>
          <w:vertAlign w:val="subscript"/>
        </w:rPr>
        <w:t>cv</w:t>
      </w:r>
      <w:r>
        <w:t xml:space="preserve"> = 9.</w:t>
      </w:r>
      <w:r w:rsidRPr="0026396A">
        <w:t xml:space="preserve"> </w:t>
      </w:r>
      <w:r>
        <w:t xml:space="preserve">49), there is no statistical difference between the opinions of the office and school respondents regarding the capability in absorbing new information. This finding is not in favor of to the assumption of Davis, Ellison and Bowring-Carr (2005:321) that strategic leadership occurs in an environment embedded in ambiguity, complexity and information over load. It is important strategic leaders to recognize new information analyze it and apply it to new </w:t>
      </w:r>
      <w:proofErr w:type="spellStart"/>
      <w:r>
        <w:t>out comes</w:t>
      </w:r>
      <w:proofErr w:type="spellEnd"/>
      <w:r>
        <w:t>; leaders need the ability to learn.</w:t>
      </w:r>
    </w:p>
    <w:p w:rsidR="003614F2" w:rsidRDefault="003614F2" w:rsidP="005040E2">
      <w:pPr>
        <w:spacing w:before="240" w:line="360" w:lineRule="auto"/>
        <w:jc w:val="both"/>
      </w:pPr>
      <w:r>
        <w:t>In item 3, 30(35.7</w:t>
      </w:r>
      <w:r w:rsidRPr="00836BD4">
        <w:t xml:space="preserve"> </w:t>
      </w:r>
      <w:r>
        <w:t>percent) planners and experts and 38(31.7</w:t>
      </w:r>
      <w:r w:rsidRPr="00836BD4">
        <w:t xml:space="preserve"> </w:t>
      </w:r>
      <w:r>
        <w:t>percent) principals and department heads of the respondents agreed that the WEO heads had poor ability to think strategically for the institutions advantages. Only 22(26.2</w:t>
      </w:r>
      <w:r w:rsidRPr="00836BD4">
        <w:t xml:space="preserve"> </w:t>
      </w:r>
      <w:r>
        <w:t>percent) office and 23 (19.2</w:t>
      </w:r>
      <w:r w:rsidRPr="00836BD4">
        <w:t xml:space="preserve"> </w:t>
      </w:r>
      <w:r>
        <w:t>percent) school respondents agreed that they have good competence to think strategically. This implies that, the WEO heads give more attention to their daily managerial activities than being strategic. The chi-square test (X</w:t>
      </w:r>
      <w:r w:rsidRPr="005A78B0">
        <w:rPr>
          <w:vertAlign w:val="superscript"/>
        </w:rPr>
        <w:t>2</w:t>
      </w:r>
      <w:r>
        <w:t>=9.028, X</w:t>
      </w:r>
      <w:r w:rsidRPr="005A78B0">
        <w:rPr>
          <w:vertAlign w:val="superscript"/>
        </w:rPr>
        <w:t>2</w:t>
      </w:r>
      <w:r w:rsidRPr="005A78B0">
        <w:rPr>
          <w:vertAlign w:val="subscript"/>
        </w:rPr>
        <w:t>cv</w:t>
      </w:r>
      <w:r>
        <w:t xml:space="preserve"> = 9.49) result shows that there is no statistically significant difference between the opinion of office and school respondents. The finding of this research contradicts to the beliefs of Davis, Ellison and Bowring –Carr (2005:345) that strategic orientation can be considered to be establishment of out ward-looking organization which builds an understanding of possible future direction and involves engaging in strategic conversations and debate to focus on the most appropriate direction and approach.</w:t>
      </w:r>
    </w:p>
    <w:p w:rsidR="003614F2" w:rsidRDefault="003614F2" w:rsidP="005040E2">
      <w:pPr>
        <w:spacing w:before="240" w:line="360" w:lineRule="auto"/>
        <w:jc w:val="both"/>
      </w:pPr>
      <w:r>
        <w:lastRenderedPageBreak/>
        <w:t>In table 7 of item 4, it shows that the majority 29(34.5</w:t>
      </w:r>
      <w:r w:rsidRPr="00836BD4">
        <w:t xml:space="preserve"> </w:t>
      </w:r>
      <w:r>
        <w:t>percent)  and 41(34.3</w:t>
      </w:r>
      <w:r w:rsidRPr="00836BD4">
        <w:t xml:space="preserve"> </w:t>
      </w:r>
      <w:r>
        <w:t>percent) of office and school respondents respectively reported that ZED and WEO heads had poor competence to create new strategies to move in new directions. On the contrary 21(25.0</w:t>
      </w:r>
      <w:r w:rsidRPr="00836BD4">
        <w:t xml:space="preserve"> </w:t>
      </w:r>
      <w:r>
        <w:t>percent) office and 28(23.3</w:t>
      </w:r>
      <w:r w:rsidRPr="00836BD4">
        <w:t xml:space="preserve"> </w:t>
      </w:r>
      <w:r>
        <w:t>percent) school respondents have reported that their competence is medium. Since the calculated chi –square value does not exceeds the critical value (X</w:t>
      </w:r>
      <w:r w:rsidRPr="00D81B6B">
        <w:rPr>
          <w:vertAlign w:val="superscript"/>
        </w:rPr>
        <w:t>2</w:t>
      </w:r>
      <w:r>
        <w:t>=7.052, X</w:t>
      </w:r>
      <w:r w:rsidRPr="00185503">
        <w:rPr>
          <w:vertAlign w:val="superscript"/>
        </w:rPr>
        <w:t>2</w:t>
      </w:r>
      <w:r>
        <w:t>cv= 9.49), there is no statistical significant difference. Hence, we conclude that the opinions of office respondents (planners and experts) and school respondents (principals and department heads) are the same regarding the competence of heads to create new strategies to move in new directions.</w:t>
      </w:r>
    </w:p>
    <w:p w:rsidR="003614F2" w:rsidRDefault="003614F2" w:rsidP="005040E2">
      <w:pPr>
        <w:spacing w:before="240" w:line="360" w:lineRule="auto"/>
        <w:jc w:val="both"/>
      </w:pPr>
    </w:p>
    <w:p w:rsidR="003614F2" w:rsidRDefault="003614F2" w:rsidP="005040E2">
      <w:pPr>
        <w:spacing w:before="240" w:line="360" w:lineRule="auto"/>
        <w:jc w:val="both"/>
      </w:pPr>
      <w:r>
        <w:t>In item 5, respondents were asked whether the ZED and WEO heads have the competence in aligning people and organization or not.  29(34.5</w:t>
      </w:r>
      <w:r w:rsidRPr="00836BD4">
        <w:t xml:space="preserve"> </w:t>
      </w:r>
      <w:r>
        <w:t>percent) and 35(29.2</w:t>
      </w:r>
      <w:r w:rsidRPr="00836BD4">
        <w:t xml:space="preserve"> </w:t>
      </w:r>
      <w:r>
        <w:t>percent) of office and school respondents respectively revealed that ZED and WEO heads had poor competence in aligning people and organization,24(28.6</w:t>
      </w:r>
      <w:r w:rsidRPr="00836BD4">
        <w:t xml:space="preserve"> </w:t>
      </w:r>
      <w:r>
        <w:t>percent) and 46(38.3</w:t>
      </w:r>
      <w:r w:rsidRPr="00836BD4">
        <w:t xml:space="preserve"> </w:t>
      </w:r>
      <w:r>
        <w:t>percent), 16(19.0</w:t>
      </w:r>
      <w:r w:rsidRPr="00836BD4">
        <w:t xml:space="preserve"> </w:t>
      </w:r>
      <w:r>
        <w:t>percent) and 11(9.2</w:t>
      </w:r>
      <w:r w:rsidRPr="00836BD4">
        <w:t xml:space="preserve"> </w:t>
      </w:r>
      <w:r>
        <w:t>percent) of office respondents and school respondents respectively agreed that as they have medium and good competence respectively. The chi- square test (X</w:t>
      </w:r>
      <w:r w:rsidRPr="009F01B4">
        <w:rPr>
          <w:vertAlign w:val="superscript"/>
        </w:rPr>
        <w:t>2</w:t>
      </w:r>
      <w:r>
        <w:t>=6.569, X</w:t>
      </w:r>
      <w:r w:rsidRPr="009F01B4">
        <w:rPr>
          <w:vertAlign w:val="superscript"/>
        </w:rPr>
        <w:t>2</w:t>
      </w:r>
      <w:r w:rsidRPr="009F01B4">
        <w:rPr>
          <w:vertAlign w:val="subscript"/>
        </w:rPr>
        <w:t>cv</w:t>
      </w:r>
      <w:r>
        <w:t xml:space="preserve">= 9.49) result shows that there is no a statistically significant difference between the opinions of office and school respondents. The findings of this study contradict with the assumption of Davis, Ellison and Bowring-Carr (2005:243) strategic leaders have the ability to align people and organizations. This means leaders should have the competence to encourage commitment through shared values need to understand themselves and the values they hold and be able to nurture quality communication. </w:t>
      </w:r>
    </w:p>
    <w:p w:rsidR="003614F2" w:rsidRDefault="003614F2" w:rsidP="005040E2">
      <w:pPr>
        <w:spacing w:before="240" w:line="360" w:lineRule="auto"/>
        <w:jc w:val="both"/>
      </w:pPr>
    </w:p>
    <w:p w:rsidR="003614F2" w:rsidRDefault="003614F2" w:rsidP="005040E2">
      <w:pPr>
        <w:spacing w:before="240" w:line="360" w:lineRule="auto"/>
        <w:jc w:val="both"/>
      </w:pPr>
      <w:r>
        <w:t>For item 6, regarding the competence of ZED and WEO heads to translate strategies to action, chi-square test was applied.  The calculate chi-square value does not exceed the critical value (X</w:t>
      </w:r>
      <w:r w:rsidRPr="00F12860">
        <w:rPr>
          <w:vertAlign w:val="superscript"/>
        </w:rPr>
        <w:t>2</w:t>
      </w:r>
      <w:r>
        <w:t xml:space="preserve"> =2.90</w:t>
      </w:r>
      <w:proofErr w:type="gramStart"/>
      <w:r>
        <w:t>,X</w:t>
      </w:r>
      <w:r w:rsidRPr="00F12860">
        <w:rPr>
          <w:vertAlign w:val="superscript"/>
        </w:rPr>
        <w:t>2</w:t>
      </w:r>
      <w:r w:rsidRPr="00F12860">
        <w:rPr>
          <w:vertAlign w:val="subscript"/>
        </w:rPr>
        <w:t>cv</w:t>
      </w:r>
      <w:proofErr w:type="gramEnd"/>
      <w:r>
        <w:t>= 9.</w:t>
      </w:r>
      <w:r w:rsidRPr="0026396A">
        <w:t xml:space="preserve"> </w:t>
      </w:r>
      <w:r>
        <w:t>49), there is no a statistical significance  difference. Hence, we can conclude that the opinions of office and school respondents are the same regarding the competence of heads to translate strategies in to action. Therefore, the response of the respondents regarding the competence of heads to translate strategies in to action ‘is rejected. On the other hand, 26(31.0</w:t>
      </w:r>
      <w:r w:rsidRPr="00836BD4">
        <w:t xml:space="preserve"> </w:t>
      </w:r>
      <w:r>
        <w:t>percent) office and 35(29.2</w:t>
      </w:r>
      <w:r w:rsidRPr="00836BD4">
        <w:t xml:space="preserve"> </w:t>
      </w:r>
      <w:r>
        <w:t>percent) school respondents asserted that they have poor competence. On the other hand, 24(28.6</w:t>
      </w:r>
      <w:r w:rsidRPr="00836BD4">
        <w:t xml:space="preserve"> </w:t>
      </w:r>
      <w:r>
        <w:t>percent) and 26(21.7</w:t>
      </w:r>
      <w:r w:rsidRPr="00836BD4">
        <w:t xml:space="preserve"> </w:t>
      </w:r>
      <w:r>
        <w:t>percent), 18(21.4</w:t>
      </w:r>
      <w:r w:rsidRPr="00836BD4">
        <w:t xml:space="preserve"> </w:t>
      </w:r>
      <w:r>
        <w:t xml:space="preserve">percent) and </w:t>
      </w:r>
      <w:r>
        <w:lastRenderedPageBreak/>
        <w:t>28(23.3</w:t>
      </w:r>
      <w:r w:rsidRPr="00836BD4">
        <w:t xml:space="preserve"> </w:t>
      </w:r>
      <w:r>
        <w:t>percent) office and school respondents reported that as they have medium and good competence. The finding of this study is against the assumptions of Davis, Ellison and Bowring –Carr (2005:246) that strategic leaders need to translate strategy in to action by converting it in to operational terms. This is a process that involves identifying a series of projects that need to be undertaken to move the organization from its current to its future state.</w:t>
      </w:r>
    </w:p>
    <w:p w:rsidR="003614F2" w:rsidRDefault="003614F2" w:rsidP="005040E2">
      <w:pPr>
        <w:spacing w:before="240" w:line="360" w:lineRule="auto"/>
        <w:jc w:val="both"/>
      </w:pPr>
    </w:p>
    <w:p w:rsidR="003614F2" w:rsidRDefault="003614F2" w:rsidP="005040E2">
      <w:pPr>
        <w:spacing w:before="240" w:line="360" w:lineRule="auto"/>
        <w:jc w:val="both"/>
      </w:pPr>
      <w:r>
        <w:t>In item 7, the majority 31(36.9</w:t>
      </w:r>
      <w:r w:rsidRPr="00836BD4">
        <w:t xml:space="preserve"> </w:t>
      </w:r>
      <w:r>
        <w:t>percent) and 41(34.2</w:t>
      </w:r>
      <w:r w:rsidRPr="005638E7">
        <w:t xml:space="preserve"> </w:t>
      </w:r>
      <w:r>
        <w:t>percent) of office and school respondents respectively rated the competence of ZED and WEO heads to define when strategically to change as poor. On the other side, 23(27.4</w:t>
      </w:r>
      <w:r w:rsidRPr="005638E7">
        <w:t xml:space="preserve"> </w:t>
      </w:r>
      <w:r>
        <w:t>percent) office and 39(32 percent) school respondents rated as medium. Since the observed chi-square value does not exceed the critical value (X</w:t>
      </w:r>
      <w:r w:rsidRPr="00842C10">
        <w:rPr>
          <w:vertAlign w:val="superscript"/>
        </w:rPr>
        <w:t>2</w:t>
      </w:r>
      <w:r>
        <w:t xml:space="preserve"> =6.929, X</w:t>
      </w:r>
      <w:r w:rsidRPr="00842C10">
        <w:rPr>
          <w:vertAlign w:val="superscript"/>
        </w:rPr>
        <w:t>2</w:t>
      </w:r>
      <w:r w:rsidRPr="00842C10">
        <w:rPr>
          <w:vertAlign w:val="subscript"/>
        </w:rPr>
        <w:t>cv</w:t>
      </w:r>
      <w:r>
        <w:t>= 9.</w:t>
      </w:r>
      <w:r w:rsidRPr="0026396A">
        <w:t xml:space="preserve"> </w:t>
      </w:r>
      <w:r>
        <w:t>49), there is no a statistical significant difference among the two groups. Hence, we can conclude that the opinions of planners, experts, principals and department heads are the same regarding the competence of heads to identify when strategy to change. The findings of this research is against the theoretical assumption of Davis, Ellison and Bowring –Carr (2005:342) that the strategic leaders should have the ability to define not only what strategically to change but also when strategically to change. From the findings of the study, it is possible to infer that the leaders of the education system were not in a position to arrive at where they want to in the future.</w:t>
      </w:r>
    </w:p>
    <w:p w:rsidR="003614F2" w:rsidRDefault="003614F2" w:rsidP="005040E2">
      <w:pPr>
        <w:spacing w:before="240" w:line="360" w:lineRule="auto"/>
        <w:jc w:val="both"/>
      </w:pPr>
    </w:p>
    <w:p w:rsidR="003614F2" w:rsidRDefault="003614F2" w:rsidP="005040E2">
      <w:pPr>
        <w:spacing w:before="240" w:line="360" w:lineRule="auto"/>
        <w:jc w:val="both"/>
      </w:pPr>
      <w:r>
        <w:t>In item 8,   the majority 27(32.1 percent) office and 37(30.8 percent) school respondents approved that communication were good in every direction. On the contrary</w:t>
      </w:r>
      <w:proofErr w:type="gramStart"/>
      <w:r>
        <w:t>,24</w:t>
      </w:r>
      <w:proofErr w:type="gramEnd"/>
      <w:r>
        <w:t>(28.6 percent) and 26(21.7percent) of office and school respondents respectively expressed that the communication were poor in every direction. Since the observed chi- square value (X</w:t>
      </w:r>
      <w:r w:rsidRPr="00814AB4">
        <w:rPr>
          <w:vertAlign w:val="superscript"/>
        </w:rPr>
        <w:t>2</w:t>
      </w:r>
      <w:r>
        <w:t xml:space="preserve"> =3.383) is not greater than the critical value (X</w:t>
      </w:r>
      <w:r w:rsidRPr="00814AB4">
        <w:rPr>
          <w:vertAlign w:val="superscript"/>
        </w:rPr>
        <w:t>2</w:t>
      </w:r>
      <w:r w:rsidRPr="00814AB4">
        <w:rPr>
          <w:vertAlign w:val="subscript"/>
        </w:rPr>
        <w:t>cv</w:t>
      </w:r>
      <w:r>
        <w:t xml:space="preserve">= 9.49) there is no a significant statistical difference. Therefore, the response regarding to the extent of communication in every direction: top-down, bottom-up and across each department lines is rejected.  Hence, we can conclude that the opinions of office respondents and school respondents are the same regarding the existing communication at various levels of the organization. </w:t>
      </w:r>
      <w:proofErr w:type="spellStart"/>
      <w:r>
        <w:t>How ever</w:t>
      </w:r>
      <w:proofErr w:type="spellEnd"/>
      <w:r>
        <w:t xml:space="preserve"> by the open ended question they respond that the communication was not as expected, that mostly top- down communication is more practiced</w:t>
      </w:r>
    </w:p>
    <w:p w:rsidR="003614F2" w:rsidRPr="007C5EB3" w:rsidRDefault="003614F2" w:rsidP="005040E2">
      <w:pPr>
        <w:spacing w:before="240" w:line="360" w:lineRule="auto"/>
        <w:jc w:val="both"/>
      </w:pPr>
    </w:p>
    <w:p w:rsidR="003614F2" w:rsidRDefault="003614F2" w:rsidP="005040E2">
      <w:pPr>
        <w:spacing w:line="360" w:lineRule="auto"/>
        <w:rPr>
          <w:b/>
        </w:rPr>
      </w:pPr>
    </w:p>
    <w:p w:rsidR="003614F2" w:rsidRDefault="003614F2" w:rsidP="005040E2">
      <w:pPr>
        <w:spacing w:line="360" w:lineRule="auto"/>
        <w:rPr>
          <w:b/>
        </w:rPr>
      </w:pPr>
    </w:p>
    <w:p w:rsidR="003614F2" w:rsidRDefault="003614F2" w:rsidP="005040E2">
      <w:pPr>
        <w:spacing w:line="360" w:lineRule="auto"/>
      </w:pPr>
      <w:r>
        <w:rPr>
          <w:b/>
        </w:rPr>
        <w:t>4.3 Plan Monitoring and Evaluation</w:t>
      </w:r>
    </w:p>
    <w:p w:rsidR="003614F2" w:rsidRDefault="003614F2" w:rsidP="005040E2">
      <w:pPr>
        <w:spacing w:line="360" w:lineRule="auto"/>
      </w:pPr>
      <w:r>
        <w:t xml:space="preserve"> </w:t>
      </w:r>
    </w:p>
    <w:p w:rsidR="003614F2" w:rsidRDefault="003614F2" w:rsidP="005040E2">
      <w:pPr>
        <w:spacing w:line="360" w:lineRule="auto"/>
      </w:pPr>
    </w:p>
    <w:p w:rsidR="003614F2" w:rsidRDefault="003614F2" w:rsidP="005040E2">
      <w:pPr>
        <w:spacing w:line="360" w:lineRule="auto"/>
        <w:jc w:val="both"/>
      </w:pPr>
      <w:r>
        <w:t xml:space="preserve">Plan monitoring and evaluation is a major step in strategic planning process which helps to follow the progress of the implemented strategic plan as to whether or not it is operating properly. Its purpose is mainly to follow the progress of the implemented strategic plans, to take corrective measures, and to draw lessons for the next planning period by making continuous follow up of plans before and/or after deviations occur. It can be carried out either at the preparatory phase (strategic plan preparation) or practical phase where strategic plans are put in to effect (strategic plan implementation). </w:t>
      </w: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pPr>
      <w:r>
        <w:t>Hence, almost every organization needs to carry out plan monitoring and evaluation in order to evaluate the degree to which whether the basic objectives set in the strategic plans are successfully addressed or not; and to give timely responses to stakeholders’ complaints and/or satisfactions.</w:t>
      </w:r>
    </w:p>
    <w:p w:rsidR="003614F2" w:rsidRDefault="003614F2" w:rsidP="005040E2">
      <w:pPr>
        <w:spacing w:line="360" w:lineRule="auto"/>
        <w:jc w:val="both"/>
      </w:pPr>
    </w:p>
    <w:p w:rsidR="003614F2" w:rsidRDefault="003614F2" w:rsidP="005040E2">
      <w:pPr>
        <w:spacing w:line="360" w:lineRule="auto"/>
        <w:jc w:val="both"/>
      </w:pPr>
    </w:p>
    <w:p w:rsidR="003614F2" w:rsidRPr="00AD0E39" w:rsidRDefault="003614F2" w:rsidP="005040E2">
      <w:pPr>
        <w:spacing w:line="360" w:lineRule="auto"/>
        <w:jc w:val="both"/>
      </w:pPr>
      <w:r>
        <w:t xml:space="preserve">In order to gather the necessary information on the actual practice of strategic plan monitoring and evaluation, respondents were asked lots of questions on the availability of an independent organ that carrying out the strategic plan monitoring and evaluation, and related issues as presented  in table 6 . It was presented using the five point likert type scale from very poor (1) to </w:t>
      </w:r>
      <w:r>
        <w:lastRenderedPageBreak/>
        <w:t>very good (5). Following this, the mean scores were calculated and consequently interpreted as 0.05- 1.49 very poor, 1.5-2.49 poor, 2.5-3.49 medium, 3.5-4.49 good and above 4.5 very good.</w:t>
      </w:r>
    </w:p>
    <w:p w:rsidR="003614F2" w:rsidRDefault="003614F2" w:rsidP="005040E2">
      <w:pPr>
        <w:spacing w:line="360" w:lineRule="auto"/>
        <w:jc w:val="both"/>
        <w:rPr>
          <w:color w:val="FF0000"/>
        </w:rPr>
      </w:pPr>
    </w:p>
    <w:p w:rsidR="003614F2" w:rsidRDefault="003614F2" w:rsidP="005040E2">
      <w:pPr>
        <w:spacing w:line="360" w:lineRule="auto"/>
        <w:jc w:val="both"/>
        <w:rPr>
          <w:color w:val="FF0000"/>
        </w:rPr>
      </w:pPr>
    </w:p>
    <w:p w:rsidR="003614F2" w:rsidRDefault="003614F2" w:rsidP="005040E2">
      <w:pPr>
        <w:spacing w:line="360" w:lineRule="auto"/>
        <w:jc w:val="both"/>
      </w:pPr>
      <w:r w:rsidRPr="00483D55">
        <w:t xml:space="preserve">As </w:t>
      </w:r>
      <w:r>
        <w:t xml:space="preserve">clearly depicted in table 8, 4(57.14%) items 1, 2, 3, and 5 were found in the between the mean values of 1.5 -2.49 which would best describe low (less) agreement to the items. Specifically, as the mean scores in Table 8 showed, the above mentioned items were rated as poor. In other words, timely monitoring and evaluation of the strategic plans (mean= 1.92), less frequently that the result of plan monitoring and evaluation used to take corrective measure (mean=2.05) less involvement of external parities in plan monitoring and evaluation (mean=1.98); and monitoring and evaluation has hardly been carried out on regular bases (mean=2.38). Thus, it seems that strategic plans monitoring and evaluation has not been given the necessary attention in </w:t>
      </w:r>
      <w:proofErr w:type="spellStart"/>
      <w:r>
        <w:t>Amhara</w:t>
      </w:r>
      <w:proofErr w:type="spellEnd"/>
      <w:r>
        <w:t xml:space="preserve"> region.</w:t>
      </w:r>
    </w:p>
    <w:p w:rsidR="003614F2" w:rsidRDefault="003614F2" w:rsidP="005040E2">
      <w:pPr>
        <w:spacing w:line="360" w:lineRule="auto"/>
        <w:jc w:val="both"/>
      </w:pPr>
    </w:p>
    <w:p w:rsidR="003614F2" w:rsidRDefault="003614F2" w:rsidP="005040E2">
      <w:pPr>
        <w:spacing w:line="360" w:lineRule="auto"/>
        <w:jc w:val="both"/>
      </w:pPr>
    </w:p>
    <w:p w:rsidR="003614F2" w:rsidRPr="000E6CDB" w:rsidRDefault="003614F2" w:rsidP="005040E2">
      <w:pPr>
        <w:spacing w:line="360" w:lineRule="auto"/>
        <w:jc w:val="both"/>
      </w:pPr>
      <w:r w:rsidRPr="000E6CDB">
        <w:t>Table 6: Responses on Plan and Monitoring</w:t>
      </w:r>
    </w:p>
    <w:p w:rsidR="003614F2" w:rsidRDefault="003614F2" w:rsidP="005040E2">
      <w:pPr>
        <w:spacing w:line="360" w:lineRule="auto"/>
        <w:jc w:val="both"/>
        <w:rPr>
          <w:b/>
        </w:rPr>
      </w:pPr>
    </w:p>
    <w:tbl>
      <w:tblPr>
        <w:tblpPr w:leftFromText="180" w:rightFromText="180" w:vertAnchor="text" w:horzAnchor="margin" w:tblpXSpec="center" w:tblpY="-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361"/>
        <w:gridCol w:w="850"/>
        <w:gridCol w:w="851"/>
        <w:gridCol w:w="709"/>
        <w:gridCol w:w="992"/>
        <w:gridCol w:w="992"/>
        <w:gridCol w:w="1134"/>
      </w:tblGrid>
      <w:tr w:rsidR="003614F2" w:rsidRPr="009079E1" w:rsidTr="00F6536B">
        <w:trPr>
          <w:trHeight w:val="345"/>
        </w:trPr>
        <w:tc>
          <w:tcPr>
            <w:tcW w:w="567" w:type="dxa"/>
            <w:vMerge w:val="restart"/>
          </w:tcPr>
          <w:p w:rsidR="003614F2" w:rsidRPr="009079E1" w:rsidRDefault="003614F2" w:rsidP="005040E2">
            <w:pPr>
              <w:tabs>
                <w:tab w:val="left" w:pos="2983"/>
              </w:tabs>
              <w:spacing w:line="360" w:lineRule="auto"/>
              <w:jc w:val="both"/>
            </w:pPr>
            <w:r w:rsidRPr="009079E1">
              <w:lastRenderedPageBreak/>
              <w:t>No.</w:t>
            </w:r>
          </w:p>
        </w:tc>
        <w:tc>
          <w:tcPr>
            <w:tcW w:w="4361" w:type="dxa"/>
            <w:vMerge w:val="restart"/>
          </w:tcPr>
          <w:p w:rsidR="003614F2" w:rsidRPr="009079E1" w:rsidRDefault="003614F2" w:rsidP="005040E2">
            <w:pPr>
              <w:tabs>
                <w:tab w:val="left" w:pos="2983"/>
              </w:tabs>
              <w:spacing w:line="360" w:lineRule="auto"/>
              <w:jc w:val="both"/>
            </w:pPr>
            <w:r w:rsidRPr="009079E1">
              <w:t xml:space="preserve">                                  Items </w:t>
            </w:r>
          </w:p>
        </w:tc>
        <w:tc>
          <w:tcPr>
            <w:tcW w:w="5528" w:type="dxa"/>
            <w:gridSpan w:val="6"/>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w:t>
            </w:r>
            <w:r w:rsidRPr="009079E1">
              <w:t>Rating scales</w:t>
            </w:r>
          </w:p>
        </w:tc>
      </w:tr>
      <w:tr w:rsidR="003614F2" w:rsidRPr="009079E1" w:rsidTr="00F6536B">
        <w:trPr>
          <w:trHeight w:val="205"/>
        </w:trPr>
        <w:tc>
          <w:tcPr>
            <w:tcW w:w="567" w:type="dxa"/>
            <w:vMerge/>
          </w:tcPr>
          <w:p w:rsidR="003614F2" w:rsidRPr="009079E1" w:rsidRDefault="003614F2" w:rsidP="005040E2">
            <w:pPr>
              <w:tabs>
                <w:tab w:val="left" w:pos="2983"/>
              </w:tabs>
              <w:spacing w:line="360" w:lineRule="auto"/>
              <w:jc w:val="both"/>
            </w:pPr>
          </w:p>
        </w:tc>
        <w:tc>
          <w:tcPr>
            <w:tcW w:w="4361" w:type="dxa"/>
            <w:vMerge/>
          </w:tcPr>
          <w:p w:rsidR="003614F2" w:rsidRPr="009079E1" w:rsidRDefault="003614F2" w:rsidP="005040E2">
            <w:pPr>
              <w:tabs>
                <w:tab w:val="left" w:pos="2983"/>
              </w:tabs>
              <w:spacing w:line="360" w:lineRule="auto"/>
              <w:jc w:val="both"/>
            </w:pPr>
          </w:p>
        </w:tc>
        <w:tc>
          <w:tcPr>
            <w:tcW w:w="5528" w:type="dxa"/>
            <w:gridSpan w:val="6"/>
            <w:tcBorders>
              <w:top w:val="single" w:sz="4" w:space="0" w:color="auto"/>
              <w:right w:val="single" w:sz="4" w:space="0" w:color="auto"/>
            </w:tcBorders>
          </w:tcPr>
          <w:p w:rsidR="003614F2" w:rsidRPr="009079E1" w:rsidRDefault="003614F2" w:rsidP="005040E2">
            <w:pPr>
              <w:tabs>
                <w:tab w:val="left" w:pos="2983"/>
              </w:tabs>
              <w:spacing w:line="360" w:lineRule="auto"/>
              <w:jc w:val="both"/>
            </w:pPr>
            <w:r>
              <w:t>Office Res. (Planners, process owners &amp; Expert) = 84</w:t>
            </w:r>
          </w:p>
        </w:tc>
      </w:tr>
      <w:tr w:rsidR="003614F2" w:rsidRPr="009079E1" w:rsidTr="00F6536B">
        <w:trPr>
          <w:trHeight w:val="465"/>
        </w:trPr>
        <w:tc>
          <w:tcPr>
            <w:tcW w:w="567" w:type="dxa"/>
            <w:vMerge w:val="restart"/>
            <w:tcBorders>
              <w:left w:val="single" w:sz="4" w:space="0" w:color="auto"/>
            </w:tcBorders>
          </w:tcPr>
          <w:p w:rsidR="003614F2" w:rsidRPr="009079E1" w:rsidRDefault="003614F2" w:rsidP="005040E2">
            <w:pPr>
              <w:tabs>
                <w:tab w:val="left" w:pos="2983"/>
              </w:tabs>
              <w:spacing w:line="360" w:lineRule="auto"/>
              <w:jc w:val="both"/>
            </w:pPr>
          </w:p>
        </w:tc>
        <w:tc>
          <w:tcPr>
            <w:tcW w:w="4361" w:type="dxa"/>
            <w:vMerge w:val="restart"/>
            <w:tcBorders>
              <w:right w:val="single" w:sz="4" w:space="0" w:color="auto"/>
            </w:tcBorders>
          </w:tcPr>
          <w:p w:rsidR="003614F2" w:rsidRPr="009079E1" w:rsidRDefault="003614F2" w:rsidP="005040E2">
            <w:pPr>
              <w:tabs>
                <w:tab w:val="left" w:pos="2983"/>
              </w:tabs>
              <w:spacing w:line="360" w:lineRule="auto"/>
              <w:jc w:val="both"/>
              <w:rPr>
                <w:b/>
              </w:rPr>
            </w:pPr>
            <w:r w:rsidRPr="009079E1">
              <w:rPr>
                <w:b/>
              </w:rPr>
              <w:t xml:space="preserve"> Plan Monitoring and Evaluation </w:t>
            </w:r>
          </w:p>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rPr>
                <w:b/>
              </w:rPr>
            </w:pPr>
          </w:p>
        </w:tc>
        <w:tc>
          <w:tcPr>
            <w:tcW w:w="850"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rsidRPr="009079E1">
              <w:t>5</w:t>
            </w:r>
          </w:p>
        </w:tc>
        <w:tc>
          <w:tcPr>
            <w:tcW w:w="851" w:type="dxa"/>
            <w:tcBorders>
              <w:bottom w:val="single" w:sz="4" w:space="0" w:color="auto"/>
            </w:tcBorders>
          </w:tcPr>
          <w:p w:rsidR="003614F2" w:rsidRPr="009079E1" w:rsidRDefault="003614F2" w:rsidP="005040E2">
            <w:pPr>
              <w:tabs>
                <w:tab w:val="left" w:pos="2983"/>
              </w:tabs>
              <w:spacing w:line="360" w:lineRule="auto"/>
              <w:jc w:val="both"/>
            </w:pPr>
            <w:r w:rsidRPr="009079E1">
              <w:t>4</w:t>
            </w:r>
          </w:p>
        </w:tc>
        <w:tc>
          <w:tcPr>
            <w:tcW w:w="709" w:type="dxa"/>
            <w:tcBorders>
              <w:bottom w:val="single" w:sz="4" w:space="0" w:color="auto"/>
            </w:tcBorders>
          </w:tcPr>
          <w:p w:rsidR="003614F2" w:rsidRPr="009079E1" w:rsidRDefault="003614F2" w:rsidP="005040E2">
            <w:pPr>
              <w:tabs>
                <w:tab w:val="left" w:pos="2983"/>
              </w:tabs>
              <w:spacing w:line="360" w:lineRule="auto"/>
              <w:jc w:val="both"/>
            </w:pPr>
            <w:r w:rsidRPr="009079E1">
              <w:t>3</w:t>
            </w:r>
          </w:p>
        </w:tc>
        <w:tc>
          <w:tcPr>
            <w:tcW w:w="992"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rsidRPr="009079E1">
              <w:t>2</w:t>
            </w:r>
          </w:p>
        </w:tc>
        <w:tc>
          <w:tcPr>
            <w:tcW w:w="992"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rsidRPr="009079E1">
              <w:t>1</w:t>
            </w:r>
          </w:p>
        </w:tc>
        <w:tc>
          <w:tcPr>
            <w:tcW w:w="1134" w:type="dxa"/>
            <w:vMerge w:val="restart"/>
            <w:tcBorders>
              <w:left w:val="single" w:sz="4" w:space="0" w:color="auto"/>
              <w:right w:val="single" w:sz="4" w:space="0" w:color="auto"/>
            </w:tcBorders>
          </w:tcPr>
          <w:p w:rsidR="003614F2" w:rsidRDefault="003614F2" w:rsidP="005040E2">
            <w:pPr>
              <w:tabs>
                <w:tab w:val="left" w:pos="2983"/>
              </w:tabs>
              <w:spacing w:line="360" w:lineRule="auto"/>
              <w:jc w:val="both"/>
            </w:pPr>
            <w:r>
              <w:t>Mean</w:t>
            </w:r>
          </w:p>
          <w:p w:rsidR="003614F2" w:rsidRPr="009079E1" w:rsidRDefault="003614F2" w:rsidP="005040E2">
            <w:pPr>
              <w:tabs>
                <w:tab w:val="left" w:pos="2983"/>
              </w:tabs>
              <w:spacing w:line="360" w:lineRule="auto"/>
              <w:jc w:val="both"/>
            </w:pPr>
            <w:r>
              <w:t>(</w:t>
            </w:r>
            <w:r w:rsidRPr="00AD0E39">
              <w:rPr>
                <w:position w:val="-14"/>
              </w:rPr>
              <w:object w:dxaOrig="260" w:dyaOrig="540">
                <v:shape id="_x0000_i1035" type="#_x0000_t75" style="width:12.75pt;height:27pt" o:ole="">
                  <v:imagedata r:id="rId14" o:title=""/>
                </v:shape>
                <o:OLEObject Type="Embed" ProgID="Equation.3" ShapeID="_x0000_i1035" DrawAspect="Content" ObjectID="_1382845312" r:id="rId24"/>
              </w:object>
            </w:r>
            <w:r>
              <w:t>)</w:t>
            </w:r>
          </w:p>
        </w:tc>
      </w:tr>
      <w:tr w:rsidR="003614F2" w:rsidRPr="009079E1" w:rsidTr="00F6536B">
        <w:trPr>
          <w:trHeight w:val="304"/>
        </w:trPr>
        <w:tc>
          <w:tcPr>
            <w:tcW w:w="567" w:type="dxa"/>
            <w:vMerge/>
            <w:tcBorders>
              <w:left w:val="single" w:sz="4" w:space="0" w:color="auto"/>
              <w:bottom w:val="single" w:sz="4" w:space="0" w:color="auto"/>
            </w:tcBorders>
          </w:tcPr>
          <w:p w:rsidR="003614F2" w:rsidRPr="009079E1" w:rsidRDefault="003614F2" w:rsidP="005040E2">
            <w:pPr>
              <w:tabs>
                <w:tab w:val="left" w:pos="2983"/>
              </w:tabs>
              <w:spacing w:line="360" w:lineRule="auto"/>
              <w:jc w:val="both"/>
            </w:pPr>
          </w:p>
        </w:tc>
        <w:tc>
          <w:tcPr>
            <w:tcW w:w="4361" w:type="dxa"/>
            <w:vMerge/>
            <w:tcBorders>
              <w:bottom w:val="single" w:sz="4" w:space="0" w:color="auto"/>
              <w:right w:val="single" w:sz="4" w:space="0" w:color="auto"/>
            </w:tcBorders>
          </w:tcPr>
          <w:p w:rsidR="003614F2" w:rsidRPr="009079E1" w:rsidRDefault="003614F2" w:rsidP="005040E2">
            <w:pPr>
              <w:tabs>
                <w:tab w:val="left" w:pos="2983"/>
              </w:tabs>
              <w:spacing w:line="360" w:lineRule="auto"/>
              <w:jc w:val="both"/>
              <w:rPr>
                <w:b/>
              </w:rPr>
            </w:pPr>
          </w:p>
        </w:tc>
        <w:tc>
          <w:tcPr>
            <w:tcW w:w="850"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f</w:t>
            </w:r>
          </w:p>
        </w:tc>
        <w:tc>
          <w:tcPr>
            <w:tcW w:w="851"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f</w:t>
            </w:r>
          </w:p>
        </w:tc>
        <w:tc>
          <w:tcPr>
            <w:tcW w:w="709"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f</w:t>
            </w:r>
          </w:p>
          <w:p w:rsidR="003614F2" w:rsidRPr="009079E1" w:rsidRDefault="003614F2" w:rsidP="005040E2">
            <w:pPr>
              <w:tabs>
                <w:tab w:val="left" w:pos="2983"/>
              </w:tabs>
              <w:spacing w:line="360" w:lineRule="auto"/>
              <w:jc w:val="both"/>
            </w:pPr>
          </w:p>
        </w:tc>
        <w:tc>
          <w:tcPr>
            <w:tcW w:w="992"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f</w:t>
            </w:r>
          </w:p>
          <w:p w:rsidR="003614F2" w:rsidRPr="009079E1" w:rsidRDefault="003614F2" w:rsidP="005040E2">
            <w:pPr>
              <w:tabs>
                <w:tab w:val="left" w:pos="2983"/>
              </w:tabs>
              <w:spacing w:line="360" w:lineRule="auto"/>
              <w:jc w:val="both"/>
            </w:pPr>
          </w:p>
        </w:tc>
        <w:tc>
          <w:tcPr>
            <w:tcW w:w="992"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f</w:t>
            </w:r>
          </w:p>
          <w:p w:rsidR="003614F2" w:rsidRPr="009079E1" w:rsidRDefault="003614F2" w:rsidP="005040E2">
            <w:pPr>
              <w:tabs>
                <w:tab w:val="left" w:pos="2983"/>
              </w:tabs>
              <w:spacing w:line="360" w:lineRule="auto"/>
              <w:jc w:val="both"/>
            </w:pPr>
          </w:p>
        </w:tc>
        <w:tc>
          <w:tcPr>
            <w:tcW w:w="1134" w:type="dxa"/>
            <w:vMerge/>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855"/>
        </w:trPr>
        <w:tc>
          <w:tcPr>
            <w:tcW w:w="567"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t>1</w:t>
            </w:r>
          </w:p>
        </w:tc>
        <w:tc>
          <w:tcPr>
            <w:tcW w:w="4361" w:type="dxa"/>
            <w:tcBorders>
              <w:top w:val="single" w:sz="4" w:space="0" w:color="auto"/>
              <w:right w:val="single" w:sz="4" w:space="0" w:color="auto"/>
            </w:tcBorders>
          </w:tcPr>
          <w:p w:rsidR="003614F2" w:rsidRPr="009079E1" w:rsidRDefault="003614F2" w:rsidP="005040E2">
            <w:pPr>
              <w:tabs>
                <w:tab w:val="left" w:pos="2983"/>
              </w:tabs>
              <w:spacing w:line="360" w:lineRule="auto"/>
              <w:jc w:val="both"/>
              <w:rPr>
                <w:b/>
              </w:rPr>
            </w:pPr>
            <w:r w:rsidRPr="009079E1">
              <w:t>The extent to which timely monitoring and evaluation of educational strategic plans carried out</w:t>
            </w:r>
          </w:p>
        </w:tc>
        <w:tc>
          <w:tcPr>
            <w:tcW w:w="850" w:type="dxa"/>
            <w:tcBorders>
              <w:top w:val="single" w:sz="4" w:space="0" w:color="auto"/>
              <w:left w:val="single" w:sz="4" w:space="0" w:color="auto"/>
            </w:tcBorders>
          </w:tcPr>
          <w:p w:rsidR="003614F2" w:rsidRDefault="003614F2" w:rsidP="005040E2">
            <w:pPr>
              <w:tabs>
                <w:tab w:val="left" w:pos="2983"/>
              </w:tabs>
              <w:spacing w:line="360" w:lineRule="auto"/>
              <w:jc w:val="both"/>
            </w:pPr>
            <w:r>
              <w:t>1</w:t>
            </w:r>
          </w:p>
        </w:tc>
        <w:tc>
          <w:tcPr>
            <w:tcW w:w="851" w:type="dxa"/>
            <w:tcBorders>
              <w:top w:val="single" w:sz="4" w:space="0" w:color="auto"/>
            </w:tcBorders>
          </w:tcPr>
          <w:p w:rsidR="003614F2" w:rsidRDefault="003614F2" w:rsidP="005040E2">
            <w:pPr>
              <w:tabs>
                <w:tab w:val="left" w:pos="2983"/>
              </w:tabs>
              <w:spacing w:line="360" w:lineRule="auto"/>
              <w:jc w:val="both"/>
            </w:pPr>
            <w:r>
              <w:t>8</w:t>
            </w:r>
          </w:p>
        </w:tc>
        <w:tc>
          <w:tcPr>
            <w:tcW w:w="709" w:type="dxa"/>
            <w:tcBorders>
              <w:top w:val="single" w:sz="4" w:space="0" w:color="auto"/>
            </w:tcBorders>
          </w:tcPr>
          <w:p w:rsidR="003614F2" w:rsidRDefault="003614F2" w:rsidP="005040E2">
            <w:pPr>
              <w:tabs>
                <w:tab w:val="left" w:pos="2983"/>
              </w:tabs>
              <w:spacing w:line="360" w:lineRule="auto"/>
              <w:jc w:val="both"/>
            </w:pPr>
            <w:r>
              <w:t>7</w:t>
            </w:r>
          </w:p>
        </w:tc>
        <w:tc>
          <w:tcPr>
            <w:tcW w:w="992" w:type="dxa"/>
            <w:tcBorders>
              <w:top w:val="single" w:sz="4" w:space="0" w:color="auto"/>
            </w:tcBorders>
          </w:tcPr>
          <w:p w:rsidR="003614F2" w:rsidRDefault="003614F2" w:rsidP="005040E2">
            <w:pPr>
              <w:tabs>
                <w:tab w:val="left" w:pos="2983"/>
              </w:tabs>
              <w:spacing w:line="360" w:lineRule="auto"/>
              <w:jc w:val="both"/>
            </w:pPr>
            <w:r>
              <w:t>51</w:t>
            </w:r>
          </w:p>
        </w:tc>
        <w:tc>
          <w:tcPr>
            <w:tcW w:w="992" w:type="dxa"/>
            <w:tcBorders>
              <w:top w:val="single" w:sz="4" w:space="0" w:color="auto"/>
              <w:right w:val="single" w:sz="4" w:space="0" w:color="auto"/>
            </w:tcBorders>
          </w:tcPr>
          <w:p w:rsidR="003614F2" w:rsidRDefault="003614F2" w:rsidP="005040E2">
            <w:pPr>
              <w:tabs>
                <w:tab w:val="left" w:pos="2983"/>
              </w:tabs>
              <w:spacing w:line="360" w:lineRule="auto"/>
              <w:jc w:val="both"/>
            </w:pPr>
            <w:r>
              <w:t>17</w:t>
            </w:r>
          </w:p>
        </w:tc>
        <w:tc>
          <w:tcPr>
            <w:tcW w:w="1134"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1.92</w:t>
            </w:r>
          </w:p>
        </w:tc>
      </w:tr>
      <w:tr w:rsidR="003614F2" w:rsidRPr="009079E1" w:rsidTr="00F6536B">
        <w:tc>
          <w:tcPr>
            <w:tcW w:w="567" w:type="dxa"/>
          </w:tcPr>
          <w:p w:rsidR="003614F2" w:rsidRPr="009079E1" w:rsidRDefault="003614F2" w:rsidP="005040E2">
            <w:pPr>
              <w:tabs>
                <w:tab w:val="left" w:pos="2983"/>
              </w:tabs>
              <w:spacing w:line="360" w:lineRule="auto"/>
              <w:jc w:val="both"/>
            </w:pPr>
            <w:r>
              <w:t>2</w:t>
            </w:r>
          </w:p>
        </w:tc>
        <w:tc>
          <w:tcPr>
            <w:tcW w:w="4361" w:type="dxa"/>
          </w:tcPr>
          <w:p w:rsidR="003614F2" w:rsidRPr="009079E1" w:rsidRDefault="003614F2" w:rsidP="005040E2">
            <w:pPr>
              <w:tabs>
                <w:tab w:val="left" w:pos="2983"/>
              </w:tabs>
              <w:spacing w:line="360" w:lineRule="auto"/>
              <w:jc w:val="both"/>
            </w:pPr>
            <w:r w:rsidRPr="009079E1">
              <w:t>The degree to which the result of monitoring and evaluation be used to take corrective measure</w:t>
            </w:r>
          </w:p>
        </w:tc>
        <w:tc>
          <w:tcPr>
            <w:tcW w:w="850" w:type="dxa"/>
          </w:tcPr>
          <w:p w:rsidR="003614F2" w:rsidRPr="009079E1" w:rsidRDefault="003614F2" w:rsidP="005040E2">
            <w:pPr>
              <w:tabs>
                <w:tab w:val="left" w:pos="2983"/>
              </w:tabs>
              <w:spacing w:line="360" w:lineRule="auto"/>
              <w:jc w:val="both"/>
            </w:pPr>
            <w:r>
              <w:t>2</w:t>
            </w:r>
          </w:p>
        </w:tc>
        <w:tc>
          <w:tcPr>
            <w:tcW w:w="851" w:type="dxa"/>
          </w:tcPr>
          <w:p w:rsidR="003614F2" w:rsidRPr="009079E1" w:rsidRDefault="003614F2" w:rsidP="005040E2">
            <w:pPr>
              <w:tabs>
                <w:tab w:val="left" w:pos="2983"/>
              </w:tabs>
              <w:spacing w:line="360" w:lineRule="auto"/>
              <w:jc w:val="both"/>
            </w:pPr>
            <w:r>
              <w:t>11</w:t>
            </w:r>
          </w:p>
        </w:tc>
        <w:tc>
          <w:tcPr>
            <w:tcW w:w="709" w:type="dxa"/>
          </w:tcPr>
          <w:p w:rsidR="003614F2" w:rsidRPr="009079E1" w:rsidRDefault="003614F2" w:rsidP="005040E2">
            <w:pPr>
              <w:tabs>
                <w:tab w:val="left" w:pos="2983"/>
              </w:tabs>
              <w:spacing w:line="360" w:lineRule="auto"/>
              <w:jc w:val="both"/>
            </w:pPr>
            <w:r>
              <w:t>16</w:t>
            </w:r>
          </w:p>
        </w:tc>
        <w:tc>
          <w:tcPr>
            <w:tcW w:w="992" w:type="dxa"/>
          </w:tcPr>
          <w:p w:rsidR="003614F2" w:rsidRPr="009079E1" w:rsidRDefault="003614F2" w:rsidP="005040E2">
            <w:pPr>
              <w:tabs>
                <w:tab w:val="left" w:pos="2983"/>
              </w:tabs>
              <w:spacing w:line="360" w:lineRule="auto"/>
              <w:jc w:val="both"/>
            </w:pPr>
            <w:r>
              <w:t>37</w:t>
            </w:r>
          </w:p>
        </w:tc>
        <w:tc>
          <w:tcPr>
            <w:tcW w:w="992" w:type="dxa"/>
            <w:tcBorders>
              <w:right w:val="single" w:sz="4" w:space="0" w:color="auto"/>
            </w:tcBorders>
          </w:tcPr>
          <w:p w:rsidR="003614F2" w:rsidRPr="009079E1" w:rsidRDefault="003614F2" w:rsidP="005040E2">
            <w:pPr>
              <w:tabs>
                <w:tab w:val="left" w:pos="2983"/>
              </w:tabs>
              <w:spacing w:line="360" w:lineRule="auto"/>
              <w:jc w:val="both"/>
            </w:pPr>
            <w:r>
              <w:t>18</w:t>
            </w:r>
          </w:p>
        </w:tc>
        <w:tc>
          <w:tcPr>
            <w:tcW w:w="1134"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2.05</w:t>
            </w:r>
          </w:p>
        </w:tc>
      </w:tr>
      <w:tr w:rsidR="003614F2" w:rsidRPr="009079E1" w:rsidTr="00F6536B">
        <w:tc>
          <w:tcPr>
            <w:tcW w:w="567" w:type="dxa"/>
          </w:tcPr>
          <w:p w:rsidR="003614F2" w:rsidRPr="009079E1" w:rsidRDefault="003614F2" w:rsidP="005040E2">
            <w:pPr>
              <w:tabs>
                <w:tab w:val="left" w:pos="2983"/>
              </w:tabs>
              <w:spacing w:line="360" w:lineRule="auto"/>
              <w:jc w:val="both"/>
            </w:pPr>
            <w:r>
              <w:t>3</w:t>
            </w:r>
          </w:p>
        </w:tc>
        <w:tc>
          <w:tcPr>
            <w:tcW w:w="4361" w:type="dxa"/>
          </w:tcPr>
          <w:p w:rsidR="003614F2" w:rsidRPr="009079E1" w:rsidRDefault="003614F2" w:rsidP="005040E2">
            <w:pPr>
              <w:tabs>
                <w:tab w:val="left" w:pos="2983"/>
              </w:tabs>
              <w:spacing w:line="360" w:lineRule="auto"/>
              <w:jc w:val="both"/>
            </w:pPr>
            <w:r w:rsidRPr="009079E1">
              <w:t>The extent to which monitoring and evaluation carried out by external evaluators</w:t>
            </w:r>
          </w:p>
        </w:tc>
        <w:tc>
          <w:tcPr>
            <w:tcW w:w="850" w:type="dxa"/>
          </w:tcPr>
          <w:p w:rsidR="003614F2" w:rsidRPr="009079E1" w:rsidRDefault="003614F2" w:rsidP="005040E2">
            <w:pPr>
              <w:tabs>
                <w:tab w:val="left" w:pos="2983"/>
              </w:tabs>
              <w:spacing w:line="360" w:lineRule="auto"/>
              <w:jc w:val="both"/>
            </w:pPr>
            <w:r>
              <w:t>-</w:t>
            </w:r>
          </w:p>
        </w:tc>
        <w:tc>
          <w:tcPr>
            <w:tcW w:w="851" w:type="dxa"/>
          </w:tcPr>
          <w:p w:rsidR="003614F2" w:rsidRPr="009079E1" w:rsidRDefault="003614F2" w:rsidP="005040E2">
            <w:pPr>
              <w:tabs>
                <w:tab w:val="left" w:pos="2983"/>
              </w:tabs>
              <w:spacing w:line="360" w:lineRule="auto"/>
              <w:jc w:val="both"/>
            </w:pPr>
            <w:r>
              <w:t>4</w:t>
            </w:r>
          </w:p>
        </w:tc>
        <w:tc>
          <w:tcPr>
            <w:tcW w:w="709" w:type="dxa"/>
          </w:tcPr>
          <w:p w:rsidR="003614F2" w:rsidRPr="009079E1" w:rsidRDefault="003614F2" w:rsidP="005040E2">
            <w:pPr>
              <w:tabs>
                <w:tab w:val="left" w:pos="2983"/>
              </w:tabs>
              <w:spacing w:line="360" w:lineRule="auto"/>
              <w:jc w:val="both"/>
            </w:pPr>
            <w:r>
              <w:t>13</w:t>
            </w:r>
          </w:p>
        </w:tc>
        <w:tc>
          <w:tcPr>
            <w:tcW w:w="992" w:type="dxa"/>
          </w:tcPr>
          <w:p w:rsidR="003614F2" w:rsidRPr="009079E1" w:rsidRDefault="003614F2" w:rsidP="005040E2">
            <w:pPr>
              <w:tabs>
                <w:tab w:val="left" w:pos="2983"/>
              </w:tabs>
              <w:spacing w:line="360" w:lineRule="auto"/>
              <w:jc w:val="both"/>
            </w:pPr>
            <w:r>
              <w:t>45</w:t>
            </w:r>
          </w:p>
        </w:tc>
        <w:tc>
          <w:tcPr>
            <w:tcW w:w="992" w:type="dxa"/>
            <w:tcBorders>
              <w:right w:val="single" w:sz="4" w:space="0" w:color="auto"/>
            </w:tcBorders>
          </w:tcPr>
          <w:p w:rsidR="003614F2" w:rsidRPr="009079E1" w:rsidRDefault="003614F2" w:rsidP="005040E2">
            <w:pPr>
              <w:tabs>
                <w:tab w:val="left" w:pos="2983"/>
              </w:tabs>
              <w:spacing w:line="360" w:lineRule="auto"/>
              <w:jc w:val="both"/>
            </w:pPr>
            <w:r>
              <w:t>22</w:t>
            </w:r>
          </w:p>
        </w:tc>
        <w:tc>
          <w:tcPr>
            <w:tcW w:w="1134"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1.98</w:t>
            </w:r>
          </w:p>
        </w:tc>
      </w:tr>
      <w:tr w:rsidR="003614F2" w:rsidRPr="009079E1" w:rsidTr="00F6536B">
        <w:tc>
          <w:tcPr>
            <w:tcW w:w="567" w:type="dxa"/>
          </w:tcPr>
          <w:p w:rsidR="003614F2" w:rsidRPr="009079E1" w:rsidRDefault="003614F2" w:rsidP="005040E2">
            <w:pPr>
              <w:tabs>
                <w:tab w:val="left" w:pos="2983"/>
              </w:tabs>
              <w:spacing w:line="360" w:lineRule="auto"/>
              <w:jc w:val="both"/>
            </w:pPr>
            <w:r>
              <w:t>4</w:t>
            </w:r>
          </w:p>
        </w:tc>
        <w:tc>
          <w:tcPr>
            <w:tcW w:w="4361" w:type="dxa"/>
          </w:tcPr>
          <w:p w:rsidR="003614F2" w:rsidRPr="009079E1" w:rsidRDefault="003614F2" w:rsidP="005040E2">
            <w:pPr>
              <w:tabs>
                <w:tab w:val="left" w:pos="2983"/>
              </w:tabs>
              <w:spacing w:line="360" w:lineRule="auto"/>
              <w:jc w:val="both"/>
            </w:pPr>
            <w:r w:rsidRPr="009079E1">
              <w:t>The degree to which monitoring and evaluation carried out by internal evaluators</w:t>
            </w:r>
          </w:p>
        </w:tc>
        <w:tc>
          <w:tcPr>
            <w:tcW w:w="850" w:type="dxa"/>
          </w:tcPr>
          <w:p w:rsidR="003614F2" w:rsidRPr="009079E1" w:rsidRDefault="003614F2" w:rsidP="005040E2">
            <w:pPr>
              <w:tabs>
                <w:tab w:val="left" w:pos="2983"/>
              </w:tabs>
              <w:spacing w:line="360" w:lineRule="auto"/>
              <w:jc w:val="both"/>
            </w:pPr>
            <w:r>
              <w:t>17</w:t>
            </w:r>
          </w:p>
        </w:tc>
        <w:tc>
          <w:tcPr>
            <w:tcW w:w="851" w:type="dxa"/>
          </w:tcPr>
          <w:p w:rsidR="003614F2" w:rsidRPr="009079E1" w:rsidRDefault="003614F2" w:rsidP="005040E2">
            <w:pPr>
              <w:tabs>
                <w:tab w:val="left" w:pos="2983"/>
              </w:tabs>
              <w:spacing w:line="360" w:lineRule="auto"/>
              <w:jc w:val="both"/>
            </w:pPr>
            <w:r>
              <w:t>25</w:t>
            </w:r>
          </w:p>
        </w:tc>
        <w:tc>
          <w:tcPr>
            <w:tcW w:w="709" w:type="dxa"/>
          </w:tcPr>
          <w:p w:rsidR="003614F2" w:rsidRPr="009079E1" w:rsidRDefault="003614F2" w:rsidP="005040E2">
            <w:pPr>
              <w:tabs>
                <w:tab w:val="left" w:pos="2983"/>
              </w:tabs>
              <w:spacing w:line="360" w:lineRule="auto"/>
              <w:jc w:val="both"/>
            </w:pPr>
            <w:r>
              <w:t>23</w:t>
            </w:r>
          </w:p>
        </w:tc>
        <w:tc>
          <w:tcPr>
            <w:tcW w:w="992" w:type="dxa"/>
          </w:tcPr>
          <w:p w:rsidR="003614F2" w:rsidRPr="009079E1" w:rsidRDefault="003614F2" w:rsidP="005040E2">
            <w:pPr>
              <w:tabs>
                <w:tab w:val="left" w:pos="2983"/>
              </w:tabs>
              <w:spacing w:line="360" w:lineRule="auto"/>
              <w:jc w:val="both"/>
            </w:pPr>
            <w:r>
              <w:t>11</w:t>
            </w:r>
          </w:p>
        </w:tc>
        <w:tc>
          <w:tcPr>
            <w:tcW w:w="992" w:type="dxa"/>
            <w:tcBorders>
              <w:right w:val="single" w:sz="4" w:space="0" w:color="auto"/>
            </w:tcBorders>
          </w:tcPr>
          <w:p w:rsidR="003614F2" w:rsidRPr="009079E1" w:rsidRDefault="003614F2" w:rsidP="005040E2">
            <w:pPr>
              <w:tabs>
                <w:tab w:val="left" w:pos="2983"/>
              </w:tabs>
              <w:spacing w:line="360" w:lineRule="auto"/>
              <w:jc w:val="both"/>
            </w:pPr>
            <w:r>
              <w:t>8</w:t>
            </w:r>
          </w:p>
        </w:tc>
        <w:tc>
          <w:tcPr>
            <w:tcW w:w="1134"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3.38</w:t>
            </w:r>
          </w:p>
        </w:tc>
      </w:tr>
      <w:tr w:rsidR="003614F2" w:rsidRPr="009079E1" w:rsidTr="00F6536B">
        <w:tc>
          <w:tcPr>
            <w:tcW w:w="567" w:type="dxa"/>
          </w:tcPr>
          <w:p w:rsidR="003614F2" w:rsidRPr="009079E1" w:rsidRDefault="003614F2" w:rsidP="005040E2">
            <w:pPr>
              <w:tabs>
                <w:tab w:val="left" w:pos="2983"/>
              </w:tabs>
              <w:spacing w:line="360" w:lineRule="auto"/>
              <w:jc w:val="both"/>
            </w:pPr>
            <w:r>
              <w:t>5</w:t>
            </w:r>
          </w:p>
        </w:tc>
        <w:tc>
          <w:tcPr>
            <w:tcW w:w="4361" w:type="dxa"/>
          </w:tcPr>
          <w:p w:rsidR="003614F2" w:rsidRPr="009079E1" w:rsidRDefault="003614F2" w:rsidP="005040E2">
            <w:pPr>
              <w:tabs>
                <w:tab w:val="left" w:pos="2983"/>
              </w:tabs>
              <w:spacing w:line="360" w:lineRule="auto"/>
              <w:jc w:val="both"/>
            </w:pPr>
            <w:r w:rsidRPr="009079E1">
              <w:t>The extent to which monitoring and evaluation be done on regular basis</w:t>
            </w:r>
          </w:p>
        </w:tc>
        <w:tc>
          <w:tcPr>
            <w:tcW w:w="850" w:type="dxa"/>
          </w:tcPr>
          <w:p w:rsidR="003614F2" w:rsidRPr="009079E1" w:rsidRDefault="003614F2" w:rsidP="005040E2">
            <w:pPr>
              <w:tabs>
                <w:tab w:val="left" w:pos="2983"/>
              </w:tabs>
              <w:spacing w:line="360" w:lineRule="auto"/>
              <w:jc w:val="both"/>
            </w:pPr>
            <w:r>
              <w:t>2</w:t>
            </w:r>
          </w:p>
        </w:tc>
        <w:tc>
          <w:tcPr>
            <w:tcW w:w="851" w:type="dxa"/>
          </w:tcPr>
          <w:p w:rsidR="003614F2" w:rsidRPr="009079E1" w:rsidRDefault="003614F2" w:rsidP="005040E2">
            <w:pPr>
              <w:tabs>
                <w:tab w:val="left" w:pos="2983"/>
              </w:tabs>
              <w:spacing w:line="360" w:lineRule="auto"/>
              <w:jc w:val="both"/>
            </w:pPr>
            <w:r>
              <w:t>7</w:t>
            </w:r>
          </w:p>
        </w:tc>
        <w:tc>
          <w:tcPr>
            <w:tcW w:w="709" w:type="dxa"/>
          </w:tcPr>
          <w:p w:rsidR="003614F2" w:rsidRPr="009079E1" w:rsidRDefault="003614F2" w:rsidP="005040E2">
            <w:pPr>
              <w:tabs>
                <w:tab w:val="left" w:pos="2983"/>
              </w:tabs>
              <w:spacing w:line="360" w:lineRule="auto"/>
              <w:jc w:val="both"/>
            </w:pPr>
            <w:r>
              <w:t>27</w:t>
            </w:r>
          </w:p>
        </w:tc>
        <w:tc>
          <w:tcPr>
            <w:tcW w:w="992" w:type="dxa"/>
          </w:tcPr>
          <w:p w:rsidR="003614F2" w:rsidRPr="009079E1" w:rsidRDefault="003614F2" w:rsidP="005040E2">
            <w:pPr>
              <w:tabs>
                <w:tab w:val="left" w:pos="2983"/>
              </w:tabs>
              <w:spacing w:line="360" w:lineRule="auto"/>
              <w:jc w:val="both"/>
            </w:pPr>
            <w:r>
              <w:t>34</w:t>
            </w:r>
          </w:p>
        </w:tc>
        <w:tc>
          <w:tcPr>
            <w:tcW w:w="992" w:type="dxa"/>
            <w:tcBorders>
              <w:right w:val="single" w:sz="4" w:space="0" w:color="auto"/>
            </w:tcBorders>
          </w:tcPr>
          <w:p w:rsidR="003614F2" w:rsidRPr="009079E1" w:rsidRDefault="003614F2" w:rsidP="005040E2">
            <w:pPr>
              <w:tabs>
                <w:tab w:val="left" w:pos="2983"/>
              </w:tabs>
              <w:spacing w:line="360" w:lineRule="auto"/>
              <w:jc w:val="both"/>
            </w:pPr>
            <w:r>
              <w:t>13</w:t>
            </w:r>
          </w:p>
        </w:tc>
        <w:tc>
          <w:tcPr>
            <w:tcW w:w="1134"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2.38</w:t>
            </w:r>
          </w:p>
        </w:tc>
      </w:tr>
      <w:tr w:rsidR="003614F2" w:rsidRPr="009079E1" w:rsidTr="00F6536B">
        <w:trPr>
          <w:trHeight w:val="600"/>
        </w:trPr>
        <w:tc>
          <w:tcPr>
            <w:tcW w:w="567" w:type="dxa"/>
            <w:tcBorders>
              <w:bottom w:val="single" w:sz="4" w:space="0" w:color="auto"/>
            </w:tcBorders>
          </w:tcPr>
          <w:p w:rsidR="003614F2" w:rsidRPr="009079E1" w:rsidRDefault="003614F2" w:rsidP="005040E2">
            <w:pPr>
              <w:tabs>
                <w:tab w:val="left" w:pos="2983"/>
              </w:tabs>
              <w:spacing w:line="360" w:lineRule="auto"/>
              <w:jc w:val="both"/>
            </w:pPr>
            <w:r>
              <w:t>6</w:t>
            </w:r>
          </w:p>
        </w:tc>
        <w:tc>
          <w:tcPr>
            <w:tcW w:w="4361" w:type="dxa"/>
            <w:tcBorders>
              <w:bottom w:val="single" w:sz="4" w:space="0" w:color="auto"/>
            </w:tcBorders>
          </w:tcPr>
          <w:p w:rsidR="003614F2" w:rsidRPr="009079E1" w:rsidRDefault="003614F2" w:rsidP="005040E2">
            <w:pPr>
              <w:tabs>
                <w:tab w:val="left" w:pos="2983"/>
              </w:tabs>
              <w:spacing w:line="360" w:lineRule="auto"/>
              <w:jc w:val="both"/>
            </w:pPr>
            <w:r w:rsidRPr="009079E1">
              <w:t xml:space="preserve">The extent to which it is done after problem arise </w:t>
            </w:r>
          </w:p>
        </w:tc>
        <w:tc>
          <w:tcPr>
            <w:tcW w:w="850" w:type="dxa"/>
            <w:tcBorders>
              <w:bottom w:val="single" w:sz="4" w:space="0" w:color="auto"/>
            </w:tcBorders>
          </w:tcPr>
          <w:p w:rsidR="003614F2" w:rsidRPr="009079E1" w:rsidRDefault="003614F2" w:rsidP="005040E2">
            <w:pPr>
              <w:tabs>
                <w:tab w:val="left" w:pos="2983"/>
              </w:tabs>
              <w:spacing w:line="360" w:lineRule="auto"/>
              <w:jc w:val="both"/>
            </w:pPr>
            <w:r>
              <w:t>33</w:t>
            </w:r>
          </w:p>
        </w:tc>
        <w:tc>
          <w:tcPr>
            <w:tcW w:w="851" w:type="dxa"/>
            <w:tcBorders>
              <w:bottom w:val="single" w:sz="4" w:space="0" w:color="auto"/>
            </w:tcBorders>
          </w:tcPr>
          <w:p w:rsidR="003614F2" w:rsidRPr="009079E1" w:rsidRDefault="003614F2" w:rsidP="005040E2">
            <w:pPr>
              <w:tabs>
                <w:tab w:val="left" w:pos="2983"/>
              </w:tabs>
              <w:spacing w:line="360" w:lineRule="auto"/>
              <w:jc w:val="both"/>
            </w:pPr>
            <w:r>
              <w:t>28</w:t>
            </w:r>
          </w:p>
        </w:tc>
        <w:tc>
          <w:tcPr>
            <w:tcW w:w="709" w:type="dxa"/>
            <w:tcBorders>
              <w:bottom w:val="single" w:sz="4" w:space="0" w:color="auto"/>
            </w:tcBorders>
          </w:tcPr>
          <w:p w:rsidR="003614F2" w:rsidRPr="009079E1" w:rsidRDefault="003614F2" w:rsidP="005040E2">
            <w:pPr>
              <w:tabs>
                <w:tab w:val="left" w:pos="2983"/>
              </w:tabs>
              <w:spacing w:line="360" w:lineRule="auto"/>
              <w:jc w:val="both"/>
            </w:pPr>
            <w:r>
              <w:t>14</w:t>
            </w:r>
          </w:p>
        </w:tc>
        <w:tc>
          <w:tcPr>
            <w:tcW w:w="992" w:type="dxa"/>
            <w:tcBorders>
              <w:bottom w:val="single" w:sz="4" w:space="0" w:color="auto"/>
            </w:tcBorders>
          </w:tcPr>
          <w:p w:rsidR="003614F2" w:rsidRPr="009079E1" w:rsidRDefault="003614F2" w:rsidP="005040E2">
            <w:pPr>
              <w:tabs>
                <w:tab w:val="left" w:pos="2983"/>
              </w:tabs>
              <w:spacing w:line="360" w:lineRule="auto"/>
              <w:jc w:val="both"/>
            </w:pPr>
            <w:r>
              <w:t>5</w:t>
            </w:r>
          </w:p>
        </w:tc>
        <w:tc>
          <w:tcPr>
            <w:tcW w:w="992"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4</w:t>
            </w:r>
          </w:p>
        </w:tc>
        <w:tc>
          <w:tcPr>
            <w:tcW w:w="1134"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3.96</w:t>
            </w:r>
          </w:p>
        </w:tc>
      </w:tr>
      <w:tr w:rsidR="003614F2" w:rsidRPr="009079E1" w:rsidTr="00F6536B">
        <w:trPr>
          <w:trHeight w:val="135"/>
        </w:trPr>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7</w:t>
            </w:r>
          </w:p>
        </w:tc>
        <w:tc>
          <w:tcPr>
            <w:tcW w:w="4361"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rsidRPr="009079E1">
              <w:t xml:space="preserve">The availability of an independent  organ that monitors and evaluates the strategic planning practices </w:t>
            </w:r>
          </w:p>
        </w:tc>
        <w:tc>
          <w:tcPr>
            <w:tcW w:w="850"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w:t>
            </w:r>
          </w:p>
        </w:tc>
        <w:tc>
          <w:tcPr>
            <w:tcW w:w="851"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2</w:t>
            </w:r>
          </w:p>
        </w:tc>
        <w:tc>
          <w:tcPr>
            <w:tcW w:w="709"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6</w:t>
            </w:r>
          </w:p>
        </w:tc>
        <w:tc>
          <w:tcPr>
            <w:tcW w:w="992"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21</w:t>
            </w:r>
          </w:p>
        </w:tc>
        <w:tc>
          <w:tcPr>
            <w:tcW w:w="992"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55</w:t>
            </w:r>
          </w:p>
        </w:tc>
        <w:tc>
          <w:tcPr>
            <w:tcW w:w="1134"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1.46</w:t>
            </w:r>
          </w:p>
        </w:tc>
      </w:tr>
    </w:tbl>
    <w:p w:rsidR="003614F2" w:rsidRDefault="003614F2" w:rsidP="005040E2">
      <w:pPr>
        <w:spacing w:line="360" w:lineRule="auto"/>
        <w:jc w:val="both"/>
        <w:rPr>
          <w:b/>
          <w:color w:val="00B050"/>
        </w:rPr>
      </w:pPr>
    </w:p>
    <w:p w:rsidR="003614F2" w:rsidRDefault="003614F2" w:rsidP="005040E2">
      <w:pPr>
        <w:spacing w:line="360" w:lineRule="auto"/>
        <w:jc w:val="both"/>
        <w:rPr>
          <w:b/>
          <w:color w:val="00B050"/>
        </w:rPr>
      </w:pPr>
    </w:p>
    <w:p w:rsidR="003614F2" w:rsidRDefault="003614F2" w:rsidP="005040E2">
      <w:pPr>
        <w:spacing w:line="360" w:lineRule="auto"/>
        <w:jc w:val="both"/>
      </w:pPr>
      <w:r>
        <w:rPr>
          <w:b/>
          <w:color w:val="00B050"/>
        </w:rPr>
        <w:lastRenderedPageBreak/>
        <w:t xml:space="preserve"> </w:t>
      </w:r>
      <w:r>
        <w:t xml:space="preserve">However, plan monitoring and evaluation has been recognized as the mechanism to determine the relevance, effectiveness, and impacts of the given plan (Chang; 2008). </w:t>
      </w:r>
      <w:proofErr w:type="spellStart"/>
      <w:r>
        <w:t>Further more</w:t>
      </w:r>
      <w:proofErr w:type="spellEnd"/>
      <w:r>
        <w:t xml:space="preserve">, it is recommended to be carried out both by insiders (individuals who are directly /immediately affected by the plans) and outsiders (parties that are indirectly influenced by the strategic plans) in order to help decision makers and other stakeholders learn lessons and apply them in future plans although </w:t>
      </w:r>
      <w:proofErr w:type="spellStart"/>
      <w:r>
        <w:t>Amhara</w:t>
      </w:r>
      <w:proofErr w:type="spellEnd"/>
      <w:r>
        <w:t xml:space="preserve"> regions’ education sector seems to be seriously affected by its absence.</w:t>
      </w:r>
    </w:p>
    <w:p w:rsidR="003614F2" w:rsidRDefault="003614F2" w:rsidP="005040E2">
      <w:pPr>
        <w:spacing w:line="360" w:lineRule="auto"/>
        <w:jc w:val="both"/>
      </w:pPr>
    </w:p>
    <w:p w:rsidR="003614F2" w:rsidRDefault="003614F2" w:rsidP="005040E2">
      <w:pPr>
        <w:spacing w:line="360" w:lineRule="auto"/>
        <w:jc w:val="both"/>
      </w:pPr>
      <w:r>
        <w:t>Worse than these, 1(14.28 percent) item 7 was rated as very poor. In other words, the item revealed that there is no an independent organs that monitors and evaluates the strategic plans (mean=1.46). Because of this, strategic plans are often seen while evaluated after the problems occur (mean=3.96) as to the views of the respondents. On the other hand, 1(14.28 percent) item 4 was rated as medium. The item revealed that t</w:t>
      </w:r>
      <w:r w:rsidRPr="009079E1">
        <w:t>he degree to which monitoring and evaluation carried out by internal evaluators</w:t>
      </w:r>
      <w:r>
        <w:t xml:space="preserve"> is medium.</w:t>
      </w:r>
    </w:p>
    <w:p w:rsidR="003614F2" w:rsidRDefault="003614F2" w:rsidP="005040E2">
      <w:pPr>
        <w:spacing w:line="360" w:lineRule="auto"/>
        <w:jc w:val="both"/>
      </w:pPr>
    </w:p>
    <w:p w:rsidR="003614F2" w:rsidRDefault="003614F2" w:rsidP="005040E2">
      <w:pPr>
        <w:spacing w:line="360" w:lineRule="auto"/>
        <w:jc w:val="both"/>
      </w:pPr>
      <w:r>
        <w:t>Similarly, responses obtained from interview have supported the above ideas. In other words, the majority of the interviewees have witnessed there is no independent strategic plans monitoring and evaluation unit, less/no regular plan follow up, less/no involvement of concerned parties in plan monitoring and evaluation; and they claimed that the planning team usually attempts to examine the extent of strategic plan accomplishments after plans have resulted in wider public dissatisfaction.</w:t>
      </w:r>
    </w:p>
    <w:p w:rsidR="003614F2" w:rsidRDefault="003614F2" w:rsidP="005040E2">
      <w:pPr>
        <w:spacing w:line="360" w:lineRule="auto"/>
        <w:jc w:val="both"/>
      </w:pPr>
    </w:p>
    <w:p w:rsidR="003614F2" w:rsidRDefault="003614F2" w:rsidP="005040E2">
      <w:pPr>
        <w:spacing w:line="360" w:lineRule="auto"/>
        <w:jc w:val="both"/>
      </w:pPr>
      <w:r>
        <w:t xml:space="preserve">These interviewees have also expressed that, the major reasons that they </w:t>
      </w:r>
      <w:proofErr w:type="spellStart"/>
      <w:r>
        <w:t>though</w:t>
      </w:r>
      <w:proofErr w:type="spellEnd"/>
      <w:r>
        <w:t xml:space="preserve"> have been resulting in failing to have clear strategic plans monitoring and evaluation mechanisms. Among these, major challenges hindering effective plan monitoring and evaluation, lack of knowledge, experiences and resources were repeatedly stressed. But, in reality, the order to the risks that might be brought about as a result of poor strategic plan preparation and implementation, periodic strategic plan monitoring and evaluation is believed to take early measures before problems happen since it enables to follow the progress of the plans at </w:t>
      </w:r>
      <w:proofErr w:type="spellStart"/>
      <w:r>
        <w:t>everu</w:t>
      </w:r>
      <w:proofErr w:type="spellEnd"/>
      <w:r>
        <w:t xml:space="preserve"> stage (</w:t>
      </w:r>
      <w:proofErr w:type="spellStart"/>
      <w:r>
        <w:t>Miron</w:t>
      </w:r>
      <w:proofErr w:type="spellEnd"/>
      <w:r>
        <w:t xml:space="preserve"> and </w:t>
      </w:r>
      <w:proofErr w:type="spellStart"/>
      <w:r>
        <w:t>Chinapah</w:t>
      </w:r>
      <w:proofErr w:type="spellEnd"/>
      <w:r>
        <w:t>; 1990).</w:t>
      </w:r>
    </w:p>
    <w:p w:rsidR="003614F2" w:rsidRDefault="003614F2" w:rsidP="005040E2">
      <w:pPr>
        <w:spacing w:line="360" w:lineRule="auto"/>
        <w:jc w:val="both"/>
      </w:pPr>
    </w:p>
    <w:p w:rsidR="003614F2" w:rsidRDefault="003614F2" w:rsidP="005040E2">
      <w:pPr>
        <w:spacing w:line="360" w:lineRule="auto"/>
        <w:jc w:val="both"/>
      </w:pPr>
      <w:r>
        <w:t xml:space="preserve">In spite of this reality, from the above discussion, it generally seems that plan monitoring and evaluation in </w:t>
      </w:r>
      <w:proofErr w:type="spellStart"/>
      <w:r>
        <w:t>Amhara</w:t>
      </w:r>
      <w:proofErr w:type="spellEnd"/>
      <w:r>
        <w:t xml:space="preserve"> region has been given less attention which would be due to lack of experiences and resources.   </w:t>
      </w: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pPr>
    </w:p>
    <w:p w:rsidR="003614F2" w:rsidRDefault="003614F2" w:rsidP="005040E2">
      <w:pPr>
        <w:spacing w:line="360" w:lineRule="auto"/>
        <w:jc w:val="both"/>
        <w:rPr>
          <w:b/>
        </w:rPr>
      </w:pPr>
      <w:r>
        <w:rPr>
          <w:b/>
        </w:rPr>
        <w:t>4.4 Major Difficulties of Preparing and Implementing Educational Strategic Plans</w:t>
      </w:r>
    </w:p>
    <w:p w:rsidR="003614F2" w:rsidRDefault="003614F2" w:rsidP="005040E2">
      <w:pPr>
        <w:spacing w:line="360" w:lineRule="auto"/>
        <w:jc w:val="both"/>
        <w:rPr>
          <w:b/>
        </w:rPr>
      </w:pPr>
      <w:r>
        <w:rPr>
          <w:b/>
        </w:rPr>
        <w:t xml:space="preserve"> </w:t>
      </w:r>
    </w:p>
    <w:p w:rsidR="003614F2" w:rsidRDefault="003614F2" w:rsidP="005040E2">
      <w:pPr>
        <w:spacing w:line="360" w:lineRule="auto"/>
        <w:jc w:val="both"/>
      </w:pPr>
      <w:r>
        <w:t>In order to ensure effective and efficient strategic planning practice, an intensive exploration of the major difficulties that could be speed up the process and/or hold the process  back should be made at preparatory stage. This helps to take timely corrective measures and facilitate the way that brings to effective and efficient achievements of the desired results.</w:t>
      </w:r>
    </w:p>
    <w:p w:rsidR="003614F2" w:rsidRDefault="003614F2" w:rsidP="005040E2">
      <w:pPr>
        <w:spacing w:line="360" w:lineRule="auto"/>
        <w:jc w:val="both"/>
      </w:pPr>
    </w:p>
    <w:p w:rsidR="003614F2" w:rsidRDefault="003614F2" w:rsidP="005040E2">
      <w:pPr>
        <w:spacing w:line="360" w:lineRule="auto"/>
        <w:jc w:val="both"/>
      </w:pPr>
      <w:r>
        <w:t>In this regard, Table 7, presents the major challenges that are frequently encountered in educational strategic  planning activities by ragging their difficulty levels from not observed at all (1) to extremely serious (5). Thus, the respondents rated every item according to their levels of seriousness as per zones, woredas and schools’ realities. Finally, for analysis purpose, the calculated mean values were categorized as 0.05 – 1.49 not observed, 1.5 -2.49 observed but not serious, 2.5 -3.49 serious, 3.5 - 4.49 very serious and 4.5 and above extremely serious.</w:t>
      </w:r>
    </w:p>
    <w:p w:rsidR="003614F2" w:rsidRDefault="003614F2" w:rsidP="005040E2">
      <w:pPr>
        <w:spacing w:line="360" w:lineRule="auto"/>
        <w:jc w:val="both"/>
      </w:pPr>
    </w:p>
    <w:p w:rsidR="003614F2" w:rsidRDefault="003614F2" w:rsidP="005040E2">
      <w:pPr>
        <w:spacing w:line="360" w:lineRule="auto"/>
        <w:jc w:val="both"/>
        <w:rPr>
          <w:color w:val="FF0000"/>
        </w:rPr>
      </w:pPr>
    </w:p>
    <w:p w:rsidR="003614F2" w:rsidRDefault="003614F2" w:rsidP="005040E2">
      <w:pPr>
        <w:spacing w:line="360" w:lineRule="auto"/>
        <w:jc w:val="both"/>
        <w:rPr>
          <w:color w:val="FF0000"/>
        </w:rPr>
      </w:pPr>
    </w:p>
    <w:p w:rsidR="003614F2" w:rsidRDefault="003614F2" w:rsidP="005040E2">
      <w:pPr>
        <w:spacing w:line="360" w:lineRule="auto"/>
        <w:jc w:val="both"/>
      </w:pPr>
      <w:r w:rsidRPr="007A2B0E">
        <w:t>Table</w:t>
      </w:r>
      <w:r>
        <w:t xml:space="preserve"> 7 clearly depicted the opinion of the two categories of respondents on the existence, and degree of the major barriers that would be encountered while practicing educational strategic planning in AR. Thus, according to the calculated weighted mean value for every item, 14.28 percent (items 10 and 14), 35.71 percent (items 1, 6, 7, 9 and 13), 28.57 percent (items 3, 4, 5 and 8), and 21.43 percents (items 2, 11 and 12) were identified as extremely serious, very serious, serious, and observed but not serious respectively, and no mean for the option not observed at all.</w:t>
      </w:r>
    </w:p>
    <w:p w:rsidR="003614F2" w:rsidRDefault="003614F2" w:rsidP="005040E2">
      <w:pPr>
        <w:spacing w:line="360" w:lineRule="auto"/>
        <w:jc w:val="both"/>
        <w:rPr>
          <w:color w:val="FF0000"/>
        </w:rPr>
      </w:pPr>
    </w:p>
    <w:p w:rsidR="003614F2" w:rsidRDefault="003614F2" w:rsidP="005040E2">
      <w:pPr>
        <w:spacing w:line="360" w:lineRule="auto"/>
        <w:jc w:val="both"/>
        <w:rPr>
          <w:color w:val="FF0000"/>
        </w:rPr>
      </w:pPr>
      <w:r>
        <w:t>To begin with the extremely serious ones, lack of incentives given to the workers to embrace the new strategies, and inadequate or unreliable data were categorized as extremely serious pitfalls of educational strategic planning practices in AR with weighted mean values of 4.50 and 4.54 by office and 4.52 and 4.67 by school respondents respectively</w:t>
      </w:r>
    </w:p>
    <w:p w:rsidR="003614F2" w:rsidRDefault="003614F2" w:rsidP="005040E2">
      <w:pPr>
        <w:spacing w:line="360" w:lineRule="auto"/>
        <w:jc w:val="both"/>
        <w:rPr>
          <w:color w:val="FF0000"/>
        </w:rPr>
      </w:pPr>
    </w:p>
    <w:p w:rsidR="003614F2" w:rsidRDefault="003614F2" w:rsidP="005040E2">
      <w:pPr>
        <w:spacing w:line="360" w:lineRule="auto"/>
        <w:jc w:val="both"/>
        <w:rPr>
          <w:color w:val="FF0000"/>
        </w:rPr>
      </w:pPr>
    </w:p>
    <w:p w:rsidR="003614F2" w:rsidRDefault="003614F2" w:rsidP="005040E2">
      <w:pPr>
        <w:spacing w:line="360" w:lineRule="auto"/>
        <w:jc w:val="both"/>
        <w:rPr>
          <w:color w:val="FF0000"/>
        </w:rPr>
      </w:pPr>
    </w:p>
    <w:p w:rsidR="003614F2" w:rsidRDefault="003614F2" w:rsidP="005040E2">
      <w:pPr>
        <w:spacing w:line="360" w:lineRule="auto"/>
        <w:jc w:val="both"/>
        <w:rPr>
          <w:color w:val="FF0000"/>
        </w:rPr>
      </w:pPr>
    </w:p>
    <w:p w:rsidR="003614F2" w:rsidRDefault="003614F2" w:rsidP="005040E2">
      <w:pPr>
        <w:spacing w:line="360" w:lineRule="auto"/>
        <w:jc w:val="both"/>
        <w:rPr>
          <w:color w:val="FF0000"/>
        </w:rPr>
      </w:pPr>
    </w:p>
    <w:p w:rsidR="003614F2" w:rsidRDefault="003614F2" w:rsidP="005040E2">
      <w:pPr>
        <w:spacing w:line="360" w:lineRule="auto"/>
        <w:jc w:val="both"/>
        <w:rPr>
          <w:color w:val="FF0000"/>
        </w:rPr>
      </w:pPr>
    </w:p>
    <w:p w:rsidR="003614F2" w:rsidRDefault="003614F2" w:rsidP="005040E2">
      <w:pPr>
        <w:spacing w:line="360" w:lineRule="auto"/>
        <w:jc w:val="both"/>
      </w:pPr>
    </w:p>
    <w:p w:rsidR="003614F2" w:rsidRPr="00023211" w:rsidRDefault="003614F2" w:rsidP="005040E2">
      <w:pPr>
        <w:spacing w:line="360" w:lineRule="auto"/>
        <w:jc w:val="both"/>
      </w:pPr>
      <w:r w:rsidRPr="00023211">
        <w:t xml:space="preserve">Table </w:t>
      </w:r>
      <w:r>
        <w:t>7</w:t>
      </w:r>
      <w:r w:rsidRPr="00023211">
        <w:t>: Responses on Factors affecting the Preparation and Implementation of educational Strategic Planning</w:t>
      </w:r>
    </w:p>
    <w:p w:rsidR="003614F2" w:rsidRPr="00023211" w:rsidRDefault="003614F2" w:rsidP="005040E2">
      <w:pPr>
        <w:spacing w:line="360" w:lineRule="auto"/>
        <w:jc w:val="both"/>
        <w:rPr>
          <w:b/>
        </w:rPr>
      </w:pPr>
    </w:p>
    <w:tbl>
      <w:tblPr>
        <w:tblpPr w:leftFromText="180" w:rightFromText="180" w:vertAnchor="text" w:horzAnchor="margin" w:tblpXSpec="center" w:tblpY="29"/>
        <w:tblW w:w="1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802"/>
        <w:gridCol w:w="567"/>
        <w:gridCol w:w="567"/>
        <w:gridCol w:w="567"/>
        <w:gridCol w:w="708"/>
        <w:gridCol w:w="567"/>
        <w:gridCol w:w="709"/>
        <w:gridCol w:w="709"/>
        <w:gridCol w:w="567"/>
        <w:gridCol w:w="567"/>
        <w:gridCol w:w="567"/>
        <w:gridCol w:w="567"/>
        <w:gridCol w:w="709"/>
        <w:gridCol w:w="708"/>
      </w:tblGrid>
      <w:tr w:rsidR="003614F2" w:rsidRPr="009079E1" w:rsidTr="00F6536B">
        <w:trPr>
          <w:trHeight w:val="345"/>
        </w:trPr>
        <w:tc>
          <w:tcPr>
            <w:tcW w:w="567" w:type="dxa"/>
            <w:vMerge w:val="restart"/>
            <w:tcBorders>
              <w:left w:val="single" w:sz="4" w:space="0" w:color="auto"/>
            </w:tcBorders>
          </w:tcPr>
          <w:p w:rsidR="003614F2" w:rsidRDefault="003614F2" w:rsidP="005040E2">
            <w:pPr>
              <w:tabs>
                <w:tab w:val="left" w:pos="2983"/>
              </w:tabs>
              <w:spacing w:line="360" w:lineRule="auto"/>
              <w:jc w:val="both"/>
            </w:pPr>
          </w:p>
          <w:p w:rsidR="003614F2" w:rsidRDefault="003614F2" w:rsidP="005040E2">
            <w:pPr>
              <w:tabs>
                <w:tab w:val="left" w:pos="2983"/>
              </w:tabs>
              <w:spacing w:line="360" w:lineRule="auto"/>
              <w:jc w:val="both"/>
            </w:pPr>
          </w:p>
          <w:p w:rsidR="003614F2" w:rsidRDefault="003614F2" w:rsidP="005040E2">
            <w:pPr>
              <w:tabs>
                <w:tab w:val="left" w:pos="2983"/>
              </w:tabs>
              <w:spacing w:line="360" w:lineRule="auto"/>
              <w:jc w:val="both"/>
            </w:pPr>
          </w:p>
          <w:p w:rsidR="003614F2" w:rsidRPr="009079E1" w:rsidRDefault="003614F2" w:rsidP="005040E2">
            <w:pPr>
              <w:tabs>
                <w:tab w:val="left" w:pos="2983"/>
              </w:tabs>
              <w:spacing w:line="360" w:lineRule="auto"/>
              <w:jc w:val="both"/>
            </w:pPr>
            <w:r>
              <w:t>No</w:t>
            </w:r>
          </w:p>
        </w:tc>
        <w:tc>
          <w:tcPr>
            <w:tcW w:w="2802" w:type="dxa"/>
            <w:vMerge w:val="restart"/>
          </w:tcPr>
          <w:p w:rsidR="003614F2" w:rsidRDefault="003614F2" w:rsidP="005040E2">
            <w:pPr>
              <w:tabs>
                <w:tab w:val="left" w:pos="2983"/>
              </w:tabs>
              <w:spacing w:line="360" w:lineRule="auto"/>
              <w:jc w:val="both"/>
            </w:pPr>
          </w:p>
          <w:p w:rsidR="003614F2" w:rsidRPr="00F310A6" w:rsidRDefault="003614F2" w:rsidP="005040E2">
            <w:pPr>
              <w:spacing w:line="360" w:lineRule="auto"/>
            </w:pPr>
          </w:p>
          <w:p w:rsidR="003614F2" w:rsidRDefault="003614F2" w:rsidP="005040E2">
            <w:pPr>
              <w:spacing w:line="360" w:lineRule="auto"/>
            </w:pPr>
          </w:p>
          <w:p w:rsidR="003614F2" w:rsidRDefault="003614F2" w:rsidP="005040E2">
            <w:pPr>
              <w:spacing w:line="360" w:lineRule="auto"/>
              <w:ind w:firstLine="720"/>
            </w:pPr>
          </w:p>
          <w:p w:rsidR="003614F2" w:rsidRPr="00F310A6" w:rsidRDefault="003614F2" w:rsidP="005040E2">
            <w:pPr>
              <w:spacing w:line="360" w:lineRule="auto"/>
              <w:ind w:firstLine="720"/>
            </w:pPr>
            <w:r>
              <w:t xml:space="preserve">Items </w:t>
            </w:r>
          </w:p>
        </w:tc>
        <w:tc>
          <w:tcPr>
            <w:tcW w:w="7371" w:type="dxa"/>
            <w:gridSpan w:val="12"/>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Respondents  </w:t>
            </w:r>
          </w:p>
        </w:tc>
        <w:tc>
          <w:tcPr>
            <w:tcW w:w="708" w:type="dxa"/>
            <w:vMerge w:val="restart"/>
            <w:tcBorders>
              <w:left w:val="single" w:sz="4" w:space="0" w:color="auto"/>
            </w:tcBorders>
          </w:tcPr>
          <w:p w:rsidR="003614F2" w:rsidRPr="009079E1" w:rsidRDefault="003614F2" w:rsidP="005040E2">
            <w:pPr>
              <w:tabs>
                <w:tab w:val="left" w:pos="2983"/>
              </w:tabs>
              <w:spacing w:line="360" w:lineRule="auto"/>
              <w:jc w:val="both"/>
            </w:pPr>
            <w:r>
              <w:t xml:space="preserve">t-value </w:t>
            </w:r>
          </w:p>
        </w:tc>
      </w:tr>
      <w:tr w:rsidR="003614F2" w:rsidRPr="009079E1" w:rsidTr="00F6536B">
        <w:trPr>
          <w:trHeight w:val="205"/>
        </w:trPr>
        <w:tc>
          <w:tcPr>
            <w:tcW w:w="567" w:type="dxa"/>
            <w:vMerge/>
            <w:tcBorders>
              <w:left w:val="single" w:sz="4" w:space="0" w:color="auto"/>
            </w:tcBorders>
          </w:tcPr>
          <w:p w:rsidR="003614F2" w:rsidRPr="009079E1" w:rsidRDefault="003614F2" w:rsidP="005040E2">
            <w:pPr>
              <w:tabs>
                <w:tab w:val="left" w:pos="2983"/>
              </w:tabs>
              <w:spacing w:line="360" w:lineRule="auto"/>
              <w:jc w:val="both"/>
            </w:pPr>
          </w:p>
        </w:tc>
        <w:tc>
          <w:tcPr>
            <w:tcW w:w="2802" w:type="dxa"/>
            <w:vMerge/>
          </w:tcPr>
          <w:p w:rsidR="003614F2" w:rsidRPr="009079E1" w:rsidRDefault="003614F2" w:rsidP="005040E2">
            <w:pPr>
              <w:tabs>
                <w:tab w:val="left" w:pos="2983"/>
              </w:tabs>
              <w:spacing w:line="360" w:lineRule="auto"/>
              <w:jc w:val="both"/>
            </w:pPr>
          </w:p>
        </w:tc>
        <w:tc>
          <w:tcPr>
            <w:tcW w:w="3685" w:type="dxa"/>
            <w:gridSpan w:val="6"/>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Office Res. (Planners &amp; Expert)</w:t>
            </w:r>
          </w:p>
        </w:tc>
        <w:tc>
          <w:tcPr>
            <w:tcW w:w="3686" w:type="dxa"/>
            <w:gridSpan w:val="6"/>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proofErr w:type="spellStart"/>
            <w:r>
              <w:t>SchoolRes</w:t>
            </w:r>
            <w:proofErr w:type="spellEnd"/>
            <w:r>
              <w:t>.(</w:t>
            </w:r>
            <w:proofErr w:type="spellStart"/>
            <w:r>
              <w:t>Prials&amp;Dept</w:t>
            </w:r>
            <w:proofErr w:type="spellEnd"/>
            <w:r>
              <w:t xml:space="preserve"> head</w:t>
            </w:r>
          </w:p>
        </w:tc>
        <w:tc>
          <w:tcPr>
            <w:tcW w:w="708" w:type="dxa"/>
            <w:vMerge/>
            <w:tcBorders>
              <w:lef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114"/>
        </w:trPr>
        <w:tc>
          <w:tcPr>
            <w:tcW w:w="567" w:type="dxa"/>
            <w:vMerge/>
            <w:tcBorders>
              <w:left w:val="single" w:sz="4" w:space="0" w:color="auto"/>
            </w:tcBorders>
          </w:tcPr>
          <w:p w:rsidR="003614F2" w:rsidRPr="009079E1" w:rsidRDefault="003614F2" w:rsidP="005040E2">
            <w:pPr>
              <w:tabs>
                <w:tab w:val="left" w:pos="2983"/>
              </w:tabs>
              <w:spacing w:line="360" w:lineRule="auto"/>
              <w:jc w:val="both"/>
            </w:pPr>
          </w:p>
        </w:tc>
        <w:tc>
          <w:tcPr>
            <w:tcW w:w="2802" w:type="dxa"/>
            <w:vMerge/>
          </w:tcPr>
          <w:p w:rsidR="003614F2" w:rsidRPr="009079E1" w:rsidRDefault="003614F2" w:rsidP="005040E2">
            <w:pPr>
              <w:tabs>
                <w:tab w:val="left" w:pos="2983"/>
              </w:tabs>
              <w:spacing w:line="360" w:lineRule="auto"/>
              <w:jc w:val="both"/>
              <w:rPr>
                <w:b/>
              </w:rPr>
            </w:pP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5</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4</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3</w:t>
            </w:r>
          </w:p>
        </w:tc>
        <w:tc>
          <w:tcPr>
            <w:tcW w:w="708"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2</w:t>
            </w:r>
          </w:p>
        </w:tc>
        <w:tc>
          <w:tcPr>
            <w:tcW w:w="567"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w:t>
            </w:r>
          </w:p>
        </w:tc>
        <w:tc>
          <w:tcPr>
            <w:tcW w:w="709" w:type="dxa"/>
            <w:vMerge w:val="restart"/>
            <w:tcBorders>
              <w:top w:val="single" w:sz="4" w:space="0" w:color="auto"/>
              <w:left w:val="single" w:sz="4" w:space="0" w:color="auto"/>
              <w:right w:val="single" w:sz="4" w:space="0" w:color="auto"/>
            </w:tcBorders>
          </w:tcPr>
          <w:p w:rsidR="003614F2" w:rsidRPr="00F310A6" w:rsidRDefault="003614F2" w:rsidP="005040E2">
            <w:pPr>
              <w:spacing w:line="360" w:lineRule="auto"/>
            </w:pPr>
            <w:r w:rsidRPr="00F310A6">
              <w:rPr>
                <w:position w:val="-10"/>
              </w:rPr>
              <w:object w:dxaOrig="180" w:dyaOrig="340">
                <v:shape id="_x0000_i1036" type="#_x0000_t75" style="width:9pt;height:17.25pt" o:ole="">
                  <v:imagedata r:id="rId8" o:title=""/>
                </v:shape>
                <o:OLEObject Type="Embed" ProgID="Equation.3" ShapeID="_x0000_i1036" DrawAspect="Content" ObjectID="_1382845313" r:id="rId25"/>
              </w:object>
            </w:r>
            <w:r w:rsidRPr="00F310A6">
              <w:rPr>
                <w:position w:val="-14"/>
              </w:rPr>
              <w:object w:dxaOrig="260" w:dyaOrig="540">
                <v:shape id="_x0000_i1037" type="#_x0000_t75" style="width:12.75pt;height:27pt" o:ole="">
                  <v:imagedata r:id="rId10" o:title=""/>
                </v:shape>
                <o:OLEObject Type="Embed" ProgID="Equation.3" ShapeID="_x0000_i1037" DrawAspect="Content" ObjectID="_1382845314" r:id="rId26"/>
              </w:objec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5</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w:t>
            </w:r>
          </w:p>
        </w:tc>
        <w:tc>
          <w:tcPr>
            <w:tcW w:w="709" w:type="dxa"/>
            <w:vMerge w:val="restart"/>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w:t>
            </w:r>
            <w:r w:rsidRPr="00F310A6">
              <w:rPr>
                <w:position w:val="-6"/>
              </w:rPr>
              <w:object w:dxaOrig="200" w:dyaOrig="440">
                <v:shape id="_x0000_i1038" type="#_x0000_t75" style="width:9.75pt;height:21.75pt" o:ole="">
                  <v:imagedata r:id="rId12" o:title=""/>
                </v:shape>
                <o:OLEObject Type="Embed" ProgID="Equation.3" ShapeID="_x0000_i1038" DrawAspect="Content" ObjectID="_1382845315" r:id="rId27"/>
              </w:object>
            </w:r>
          </w:p>
          <w:p w:rsidR="003614F2" w:rsidRPr="009079E1" w:rsidRDefault="003614F2" w:rsidP="005040E2">
            <w:pPr>
              <w:tabs>
                <w:tab w:val="left" w:pos="2983"/>
              </w:tabs>
              <w:spacing w:line="360" w:lineRule="auto"/>
              <w:jc w:val="both"/>
            </w:pPr>
          </w:p>
        </w:tc>
        <w:tc>
          <w:tcPr>
            <w:tcW w:w="708" w:type="dxa"/>
            <w:vMerge/>
            <w:tcBorders>
              <w:left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485"/>
        </w:trPr>
        <w:tc>
          <w:tcPr>
            <w:tcW w:w="567" w:type="dxa"/>
            <w:vMerge/>
            <w:tcBorders>
              <w:left w:val="single" w:sz="4" w:space="0" w:color="auto"/>
              <w:bottom w:val="single" w:sz="4" w:space="0" w:color="auto"/>
            </w:tcBorders>
          </w:tcPr>
          <w:p w:rsidR="003614F2" w:rsidRPr="009079E1" w:rsidRDefault="003614F2" w:rsidP="005040E2">
            <w:pPr>
              <w:tabs>
                <w:tab w:val="left" w:pos="2983"/>
              </w:tabs>
              <w:spacing w:line="360" w:lineRule="auto"/>
              <w:jc w:val="both"/>
            </w:pPr>
          </w:p>
        </w:tc>
        <w:tc>
          <w:tcPr>
            <w:tcW w:w="2802" w:type="dxa"/>
            <w:vMerge/>
            <w:tcBorders>
              <w:bottom w:val="single" w:sz="4" w:space="0" w:color="auto"/>
            </w:tcBorders>
          </w:tcPr>
          <w:p w:rsidR="003614F2" w:rsidRPr="009079E1" w:rsidRDefault="003614F2" w:rsidP="005040E2">
            <w:pPr>
              <w:tabs>
                <w:tab w:val="left" w:pos="2983"/>
              </w:tabs>
              <w:spacing w:line="360" w:lineRule="auto"/>
              <w:jc w:val="both"/>
              <w:rPr>
                <w:b/>
              </w:rPr>
            </w:pP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f</w:t>
            </w:r>
          </w:p>
          <w:p w:rsidR="003614F2" w:rsidRDefault="003614F2" w:rsidP="005040E2">
            <w:pPr>
              <w:tabs>
                <w:tab w:val="left" w:pos="2983"/>
              </w:tabs>
              <w:spacing w:line="360" w:lineRule="auto"/>
              <w:jc w:val="both"/>
            </w:pP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f</w:t>
            </w:r>
          </w:p>
          <w:p w:rsidR="003614F2" w:rsidRDefault="003614F2" w:rsidP="005040E2">
            <w:pPr>
              <w:tabs>
                <w:tab w:val="left" w:pos="2983"/>
              </w:tabs>
              <w:spacing w:line="360" w:lineRule="auto"/>
              <w:jc w:val="both"/>
            </w:pP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f</w:t>
            </w:r>
          </w:p>
          <w:p w:rsidR="003614F2" w:rsidRDefault="003614F2" w:rsidP="005040E2">
            <w:pPr>
              <w:tabs>
                <w:tab w:val="left" w:pos="2983"/>
              </w:tabs>
              <w:spacing w:line="360" w:lineRule="auto"/>
              <w:jc w:val="both"/>
            </w:pPr>
          </w:p>
        </w:tc>
        <w:tc>
          <w:tcPr>
            <w:tcW w:w="708"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f</w:t>
            </w:r>
          </w:p>
          <w:p w:rsidR="003614F2" w:rsidRDefault="003614F2" w:rsidP="005040E2">
            <w:pPr>
              <w:tabs>
                <w:tab w:val="left" w:pos="2983"/>
              </w:tabs>
              <w:spacing w:line="360" w:lineRule="auto"/>
              <w:jc w:val="both"/>
            </w:pPr>
          </w:p>
        </w:tc>
        <w:tc>
          <w:tcPr>
            <w:tcW w:w="567"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f</w:t>
            </w:r>
          </w:p>
          <w:p w:rsidR="003614F2" w:rsidRDefault="003614F2" w:rsidP="005040E2">
            <w:pPr>
              <w:tabs>
                <w:tab w:val="left" w:pos="2983"/>
              </w:tabs>
              <w:spacing w:line="360" w:lineRule="auto"/>
              <w:jc w:val="both"/>
            </w:pPr>
          </w:p>
        </w:tc>
        <w:tc>
          <w:tcPr>
            <w:tcW w:w="709" w:type="dxa"/>
            <w:vMerge/>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f</w:t>
            </w:r>
          </w:p>
          <w:p w:rsidR="003614F2" w:rsidRDefault="003614F2"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f</w:t>
            </w:r>
          </w:p>
          <w:p w:rsidR="003614F2" w:rsidRPr="009079E1" w:rsidRDefault="003614F2" w:rsidP="005040E2">
            <w:pPr>
              <w:tabs>
                <w:tab w:val="left" w:pos="2983"/>
              </w:tabs>
              <w:spacing w:line="360" w:lineRule="auto"/>
              <w:jc w:val="both"/>
            </w:pPr>
          </w:p>
          <w:p w:rsidR="003614F2" w:rsidRDefault="003614F2"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f</w:t>
            </w:r>
          </w:p>
          <w:p w:rsidR="003614F2" w:rsidRDefault="003614F2"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f</w:t>
            </w:r>
          </w:p>
          <w:p w:rsidR="003614F2" w:rsidRDefault="003614F2"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f</w:t>
            </w:r>
          </w:p>
          <w:p w:rsidR="003614F2" w:rsidRPr="009079E1" w:rsidRDefault="003614F2" w:rsidP="005040E2">
            <w:pPr>
              <w:tabs>
                <w:tab w:val="left" w:pos="2983"/>
              </w:tabs>
              <w:spacing w:line="360" w:lineRule="auto"/>
              <w:jc w:val="both"/>
            </w:pPr>
          </w:p>
          <w:p w:rsidR="003614F2" w:rsidRDefault="003614F2" w:rsidP="005040E2">
            <w:pPr>
              <w:tabs>
                <w:tab w:val="left" w:pos="2983"/>
              </w:tabs>
              <w:spacing w:line="360" w:lineRule="auto"/>
              <w:jc w:val="both"/>
            </w:pPr>
          </w:p>
        </w:tc>
        <w:tc>
          <w:tcPr>
            <w:tcW w:w="709" w:type="dxa"/>
            <w:vMerge/>
            <w:tcBorders>
              <w:left w:val="single" w:sz="4" w:space="0" w:color="auto"/>
              <w:bottom w:val="single" w:sz="4" w:space="0" w:color="auto"/>
              <w:right w:val="single" w:sz="4" w:space="0" w:color="auto"/>
            </w:tcBorders>
          </w:tcPr>
          <w:p w:rsidR="003614F2" w:rsidRDefault="003614F2" w:rsidP="005040E2">
            <w:pPr>
              <w:tabs>
                <w:tab w:val="left" w:pos="2983"/>
              </w:tabs>
              <w:spacing w:line="360" w:lineRule="auto"/>
              <w:jc w:val="both"/>
            </w:pPr>
          </w:p>
        </w:tc>
        <w:tc>
          <w:tcPr>
            <w:tcW w:w="708" w:type="dxa"/>
            <w:vMerge/>
            <w:tcBorders>
              <w:left w:val="single" w:sz="4" w:space="0" w:color="auto"/>
              <w:bottom w:val="single" w:sz="4" w:space="0" w:color="auto"/>
            </w:tcBorders>
          </w:tcPr>
          <w:p w:rsidR="003614F2" w:rsidRPr="009079E1" w:rsidRDefault="003614F2" w:rsidP="005040E2">
            <w:pPr>
              <w:tabs>
                <w:tab w:val="left" w:pos="2983"/>
              </w:tabs>
              <w:spacing w:line="360" w:lineRule="auto"/>
              <w:jc w:val="both"/>
            </w:pPr>
          </w:p>
        </w:tc>
      </w:tr>
      <w:tr w:rsidR="003614F2" w:rsidRPr="009079E1" w:rsidTr="00F6536B">
        <w:trPr>
          <w:trHeight w:val="615"/>
        </w:trPr>
        <w:tc>
          <w:tcPr>
            <w:tcW w:w="567" w:type="dxa"/>
            <w:tcBorders>
              <w:top w:val="single" w:sz="4" w:space="0" w:color="auto"/>
            </w:tcBorders>
          </w:tcPr>
          <w:p w:rsidR="003614F2" w:rsidRPr="009079E1" w:rsidRDefault="003614F2" w:rsidP="005040E2">
            <w:pPr>
              <w:tabs>
                <w:tab w:val="left" w:pos="2983"/>
              </w:tabs>
              <w:spacing w:line="360" w:lineRule="auto"/>
              <w:jc w:val="both"/>
            </w:pPr>
            <w:r>
              <w:t>1</w:t>
            </w:r>
          </w:p>
        </w:tc>
        <w:tc>
          <w:tcPr>
            <w:tcW w:w="2802" w:type="dxa"/>
            <w:tcBorders>
              <w:top w:val="single" w:sz="4" w:space="0" w:color="auto"/>
              <w:right w:val="single" w:sz="4" w:space="0" w:color="auto"/>
            </w:tcBorders>
          </w:tcPr>
          <w:p w:rsidR="003614F2" w:rsidRPr="009079E1" w:rsidRDefault="003614F2" w:rsidP="005040E2">
            <w:pPr>
              <w:tabs>
                <w:tab w:val="left" w:pos="2983"/>
              </w:tabs>
              <w:spacing w:line="360" w:lineRule="auto"/>
              <w:jc w:val="both"/>
              <w:rPr>
                <w:b/>
              </w:rPr>
            </w:pPr>
            <w:r w:rsidRPr="009079E1">
              <w:t>Lack of meaningful participation of stakeholders</w:t>
            </w:r>
          </w:p>
        </w:tc>
        <w:tc>
          <w:tcPr>
            <w:tcW w:w="567" w:type="dxa"/>
            <w:tcBorders>
              <w:top w:val="single" w:sz="4" w:space="0" w:color="auto"/>
              <w:left w:val="single" w:sz="4" w:space="0" w:color="auto"/>
            </w:tcBorders>
          </w:tcPr>
          <w:p w:rsidR="003614F2" w:rsidRDefault="003614F2" w:rsidP="005040E2">
            <w:pPr>
              <w:tabs>
                <w:tab w:val="left" w:pos="2983"/>
              </w:tabs>
              <w:spacing w:line="360" w:lineRule="auto"/>
              <w:jc w:val="both"/>
            </w:pPr>
            <w:r>
              <w:t>41</w:t>
            </w:r>
          </w:p>
        </w:tc>
        <w:tc>
          <w:tcPr>
            <w:tcW w:w="567" w:type="dxa"/>
            <w:tcBorders>
              <w:top w:val="single" w:sz="4" w:space="0" w:color="auto"/>
            </w:tcBorders>
          </w:tcPr>
          <w:p w:rsidR="003614F2" w:rsidRDefault="003614F2" w:rsidP="005040E2">
            <w:pPr>
              <w:tabs>
                <w:tab w:val="left" w:pos="2983"/>
              </w:tabs>
              <w:spacing w:line="360" w:lineRule="auto"/>
              <w:jc w:val="both"/>
            </w:pPr>
            <w:r>
              <w:t>14</w:t>
            </w:r>
          </w:p>
        </w:tc>
        <w:tc>
          <w:tcPr>
            <w:tcW w:w="567" w:type="dxa"/>
            <w:tcBorders>
              <w:top w:val="single" w:sz="4" w:space="0" w:color="auto"/>
            </w:tcBorders>
          </w:tcPr>
          <w:p w:rsidR="003614F2" w:rsidRDefault="003614F2" w:rsidP="005040E2">
            <w:pPr>
              <w:tabs>
                <w:tab w:val="left" w:pos="2983"/>
              </w:tabs>
              <w:spacing w:line="360" w:lineRule="auto"/>
              <w:jc w:val="both"/>
            </w:pPr>
            <w:r>
              <w:t>10</w:t>
            </w:r>
          </w:p>
        </w:tc>
        <w:tc>
          <w:tcPr>
            <w:tcW w:w="708" w:type="dxa"/>
            <w:tcBorders>
              <w:top w:val="single" w:sz="4" w:space="0" w:color="auto"/>
            </w:tcBorders>
          </w:tcPr>
          <w:p w:rsidR="003614F2" w:rsidRDefault="003614F2" w:rsidP="005040E2">
            <w:pPr>
              <w:tabs>
                <w:tab w:val="left" w:pos="2983"/>
              </w:tabs>
              <w:spacing w:line="360" w:lineRule="auto"/>
              <w:jc w:val="both"/>
            </w:pPr>
            <w:r>
              <w:t>13</w:t>
            </w:r>
          </w:p>
        </w:tc>
        <w:tc>
          <w:tcPr>
            <w:tcW w:w="567" w:type="dxa"/>
            <w:tcBorders>
              <w:top w:val="single" w:sz="4" w:space="0" w:color="auto"/>
              <w:right w:val="single" w:sz="4" w:space="0" w:color="auto"/>
            </w:tcBorders>
          </w:tcPr>
          <w:p w:rsidR="003614F2" w:rsidRDefault="003614F2" w:rsidP="005040E2">
            <w:pPr>
              <w:tabs>
                <w:tab w:val="left" w:pos="2983"/>
              </w:tabs>
              <w:spacing w:line="360" w:lineRule="auto"/>
              <w:jc w:val="both"/>
            </w:pPr>
            <w:r>
              <w:t>6</w:t>
            </w:r>
          </w:p>
        </w:tc>
        <w:tc>
          <w:tcPr>
            <w:tcW w:w="709"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3.85</w:t>
            </w:r>
          </w:p>
        </w:tc>
        <w:tc>
          <w:tcPr>
            <w:tcW w:w="709" w:type="dxa"/>
            <w:tcBorders>
              <w:top w:val="single" w:sz="4" w:space="0" w:color="auto"/>
              <w:left w:val="single" w:sz="4" w:space="0" w:color="auto"/>
              <w:right w:val="single" w:sz="4" w:space="0" w:color="auto"/>
            </w:tcBorders>
          </w:tcPr>
          <w:p w:rsidR="003614F2" w:rsidRDefault="003614F2" w:rsidP="005040E2">
            <w:pPr>
              <w:tabs>
                <w:tab w:val="left" w:pos="2983"/>
              </w:tabs>
              <w:spacing w:line="360" w:lineRule="auto"/>
              <w:jc w:val="both"/>
            </w:pPr>
            <w:r>
              <w:t>79</w:t>
            </w:r>
          </w:p>
        </w:tc>
        <w:tc>
          <w:tcPr>
            <w:tcW w:w="567" w:type="dxa"/>
            <w:tcBorders>
              <w:top w:val="single" w:sz="4" w:space="0" w:color="auto"/>
              <w:left w:val="single" w:sz="4" w:space="0" w:color="auto"/>
              <w:right w:val="single" w:sz="4" w:space="0" w:color="auto"/>
            </w:tcBorders>
          </w:tcPr>
          <w:p w:rsidR="003614F2" w:rsidRDefault="003614F2" w:rsidP="005040E2">
            <w:pPr>
              <w:tabs>
                <w:tab w:val="left" w:pos="2983"/>
              </w:tabs>
              <w:spacing w:line="360" w:lineRule="auto"/>
              <w:jc w:val="both"/>
            </w:pPr>
            <w:r>
              <w:t>17</w:t>
            </w:r>
          </w:p>
        </w:tc>
        <w:tc>
          <w:tcPr>
            <w:tcW w:w="567" w:type="dxa"/>
            <w:tcBorders>
              <w:top w:val="single" w:sz="4" w:space="0" w:color="auto"/>
              <w:left w:val="single" w:sz="4" w:space="0" w:color="auto"/>
              <w:right w:val="single" w:sz="4" w:space="0" w:color="auto"/>
            </w:tcBorders>
          </w:tcPr>
          <w:p w:rsidR="003614F2" w:rsidRDefault="003614F2" w:rsidP="005040E2">
            <w:pPr>
              <w:tabs>
                <w:tab w:val="left" w:pos="2983"/>
              </w:tabs>
              <w:spacing w:line="360" w:lineRule="auto"/>
              <w:jc w:val="both"/>
            </w:pPr>
            <w:r>
              <w:t>11</w:t>
            </w:r>
          </w:p>
        </w:tc>
        <w:tc>
          <w:tcPr>
            <w:tcW w:w="567"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7</w:t>
            </w:r>
          </w:p>
        </w:tc>
        <w:tc>
          <w:tcPr>
            <w:tcW w:w="567" w:type="dxa"/>
            <w:tcBorders>
              <w:top w:val="single" w:sz="4" w:space="0" w:color="auto"/>
              <w:left w:val="single" w:sz="4" w:space="0" w:color="auto"/>
              <w:right w:val="single" w:sz="4" w:space="0" w:color="auto"/>
            </w:tcBorders>
          </w:tcPr>
          <w:p w:rsidR="003614F2" w:rsidRDefault="003614F2" w:rsidP="005040E2">
            <w:pPr>
              <w:tabs>
                <w:tab w:val="left" w:pos="2983"/>
              </w:tabs>
              <w:spacing w:line="360" w:lineRule="auto"/>
              <w:jc w:val="both"/>
            </w:pPr>
            <w:r>
              <w:t>6</w:t>
            </w:r>
          </w:p>
        </w:tc>
        <w:tc>
          <w:tcPr>
            <w:tcW w:w="709" w:type="dxa"/>
            <w:tcBorders>
              <w:top w:val="single" w:sz="4" w:space="0" w:color="auto"/>
              <w:left w:val="single" w:sz="4" w:space="0" w:color="auto"/>
              <w:right w:val="single" w:sz="4" w:space="0" w:color="auto"/>
            </w:tcBorders>
          </w:tcPr>
          <w:p w:rsidR="003614F2" w:rsidRDefault="003614F2" w:rsidP="005040E2">
            <w:pPr>
              <w:tabs>
                <w:tab w:val="left" w:pos="2983"/>
              </w:tabs>
              <w:spacing w:line="360" w:lineRule="auto"/>
              <w:jc w:val="both"/>
            </w:pPr>
            <w:r>
              <w:t>4.30</w:t>
            </w:r>
          </w:p>
        </w:tc>
        <w:tc>
          <w:tcPr>
            <w:tcW w:w="708" w:type="dxa"/>
            <w:tcBorders>
              <w:top w:val="single" w:sz="4" w:space="0" w:color="auto"/>
              <w:left w:val="single" w:sz="4" w:space="0" w:color="auto"/>
            </w:tcBorders>
          </w:tcPr>
          <w:p w:rsidR="003614F2" w:rsidRPr="005754BE" w:rsidRDefault="003614F2" w:rsidP="005040E2">
            <w:pPr>
              <w:tabs>
                <w:tab w:val="left" w:pos="2983"/>
              </w:tabs>
              <w:spacing w:line="360" w:lineRule="auto"/>
              <w:jc w:val="both"/>
            </w:pPr>
            <w:r w:rsidRPr="005754BE">
              <w:t>-2.55</w:t>
            </w:r>
          </w:p>
        </w:tc>
      </w:tr>
      <w:tr w:rsidR="003614F2" w:rsidRPr="009079E1" w:rsidTr="00F6536B">
        <w:tc>
          <w:tcPr>
            <w:tcW w:w="567" w:type="dxa"/>
          </w:tcPr>
          <w:p w:rsidR="003614F2" w:rsidRPr="009079E1" w:rsidRDefault="003614F2" w:rsidP="005040E2">
            <w:pPr>
              <w:tabs>
                <w:tab w:val="left" w:pos="2983"/>
              </w:tabs>
              <w:spacing w:line="360" w:lineRule="auto"/>
              <w:jc w:val="both"/>
            </w:pPr>
            <w:r>
              <w:t>2</w:t>
            </w:r>
          </w:p>
        </w:tc>
        <w:tc>
          <w:tcPr>
            <w:tcW w:w="2802" w:type="dxa"/>
          </w:tcPr>
          <w:p w:rsidR="003614F2" w:rsidRPr="009079E1" w:rsidRDefault="003614F2" w:rsidP="005040E2">
            <w:pPr>
              <w:tabs>
                <w:tab w:val="left" w:pos="2983"/>
              </w:tabs>
              <w:spacing w:line="360" w:lineRule="auto"/>
              <w:jc w:val="both"/>
            </w:pPr>
            <w:r>
              <w:t xml:space="preserve">Lack of clear delegation in the region, zones, woredas and schools </w:t>
            </w:r>
          </w:p>
        </w:tc>
        <w:tc>
          <w:tcPr>
            <w:tcW w:w="567" w:type="dxa"/>
          </w:tcPr>
          <w:p w:rsidR="003614F2" w:rsidRPr="009079E1" w:rsidRDefault="003614F2" w:rsidP="005040E2">
            <w:pPr>
              <w:tabs>
                <w:tab w:val="left" w:pos="2983"/>
              </w:tabs>
              <w:spacing w:line="360" w:lineRule="auto"/>
              <w:jc w:val="both"/>
            </w:pPr>
            <w:r>
              <w:t>6</w:t>
            </w:r>
          </w:p>
        </w:tc>
        <w:tc>
          <w:tcPr>
            <w:tcW w:w="567" w:type="dxa"/>
          </w:tcPr>
          <w:p w:rsidR="003614F2" w:rsidRPr="009079E1" w:rsidRDefault="003614F2" w:rsidP="005040E2">
            <w:pPr>
              <w:tabs>
                <w:tab w:val="left" w:pos="2983"/>
              </w:tabs>
              <w:spacing w:line="360" w:lineRule="auto"/>
              <w:jc w:val="both"/>
            </w:pPr>
            <w:r>
              <w:t>11</w:t>
            </w:r>
          </w:p>
        </w:tc>
        <w:tc>
          <w:tcPr>
            <w:tcW w:w="567" w:type="dxa"/>
          </w:tcPr>
          <w:p w:rsidR="003614F2" w:rsidRPr="009079E1" w:rsidRDefault="003614F2" w:rsidP="005040E2">
            <w:pPr>
              <w:tabs>
                <w:tab w:val="left" w:pos="2983"/>
              </w:tabs>
              <w:spacing w:line="360" w:lineRule="auto"/>
              <w:jc w:val="both"/>
            </w:pPr>
            <w:r>
              <w:t>8</w:t>
            </w:r>
          </w:p>
        </w:tc>
        <w:tc>
          <w:tcPr>
            <w:tcW w:w="708" w:type="dxa"/>
          </w:tcPr>
          <w:p w:rsidR="003614F2" w:rsidRPr="009079E1" w:rsidRDefault="003614F2" w:rsidP="005040E2">
            <w:pPr>
              <w:tabs>
                <w:tab w:val="left" w:pos="2983"/>
              </w:tabs>
              <w:spacing w:line="360" w:lineRule="auto"/>
              <w:jc w:val="both"/>
            </w:pPr>
            <w:r>
              <w:t>29</w:t>
            </w:r>
          </w:p>
        </w:tc>
        <w:tc>
          <w:tcPr>
            <w:tcW w:w="567" w:type="dxa"/>
            <w:tcBorders>
              <w:right w:val="single" w:sz="4" w:space="0" w:color="auto"/>
            </w:tcBorders>
          </w:tcPr>
          <w:p w:rsidR="003614F2" w:rsidRPr="009079E1" w:rsidRDefault="003614F2" w:rsidP="005040E2">
            <w:pPr>
              <w:tabs>
                <w:tab w:val="left" w:pos="2983"/>
              </w:tabs>
              <w:spacing w:line="360" w:lineRule="auto"/>
              <w:jc w:val="both"/>
            </w:pPr>
            <w:r>
              <w:t>30</w:t>
            </w:r>
          </w:p>
        </w:tc>
        <w:tc>
          <w:tcPr>
            <w:tcW w:w="709"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2.21</w:t>
            </w:r>
          </w:p>
        </w:tc>
        <w:tc>
          <w:tcPr>
            <w:tcW w:w="709"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6</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5</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10</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27</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72</w:t>
            </w:r>
          </w:p>
        </w:tc>
        <w:tc>
          <w:tcPr>
            <w:tcW w:w="709"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1.72</w:t>
            </w:r>
          </w:p>
        </w:tc>
        <w:tc>
          <w:tcPr>
            <w:tcW w:w="708" w:type="dxa"/>
            <w:tcBorders>
              <w:left w:val="single" w:sz="4" w:space="0" w:color="auto"/>
            </w:tcBorders>
          </w:tcPr>
          <w:p w:rsidR="003614F2" w:rsidRPr="009079E1" w:rsidRDefault="003614F2" w:rsidP="005040E2">
            <w:pPr>
              <w:tabs>
                <w:tab w:val="left" w:pos="2983"/>
              </w:tabs>
              <w:spacing w:line="360" w:lineRule="auto"/>
              <w:jc w:val="both"/>
            </w:pPr>
            <w:r>
              <w:t>2.97</w:t>
            </w:r>
          </w:p>
        </w:tc>
      </w:tr>
      <w:tr w:rsidR="003614F2" w:rsidRPr="009079E1" w:rsidTr="00F6536B">
        <w:tc>
          <w:tcPr>
            <w:tcW w:w="567" w:type="dxa"/>
          </w:tcPr>
          <w:p w:rsidR="003614F2" w:rsidRPr="009079E1" w:rsidRDefault="003614F2" w:rsidP="005040E2">
            <w:pPr>
              <w:tabs>
                <w:tab w:val="left" w:pos="2983"/>
              </w:tabs>
              <w:spacing w:line="360" w:lineRule="auto"/>
              <w:jc w:val="both"/>
            </w:pPr>
            <w:r>
              <w:t>3</w:t>
            </w:r>
          </w:p>
        </w:tc>
        <w:tc>
          <w:tcPr>
            <w:tcW w:w="2802" w:type="dxa"/>
          </w:tcPr>
          <w:p w:rsidR="003614F2" w:rsidRPr="009079E1" w:rsidRDefault="003614F2" w:rsidP="005040E2">
            <w:pPr>
              <w:tabs>
                <w:tab w:val="left" w:pos="2983"/>
              </w:tabs>
              <w:spacing w:line="360" w:lineRule="auto"/>
              <w:jc w:val="both"/>
            </w:pPr>
            <w:r w:rsidRPr="009079E1">
              <w:t xml:space="preserve">Failure to set meaningful, and verifiable targets </w:t>
            </w:r>
          </w:p>
        </w:tc>
        <w:tc>
          <w:tcPr>
            <w:tcW w:w="567" w:type="dxa"/>
          </w:tcPr>
          <w:p w:rsidR="003614F2" w:rsidRPr="009079E1" w:rsidRDefault="003614F2" w:rsidP="005040E2">
            <w:pPr>
              <w:tabs>
                <w:tab w:val="left" w:pos="2983"/>
              </w:tabs>
              <w:spacing w:line="360" w:lineRule="auto"/>
              <w:jc w:val="both"/>
            </w:pPr>
            <w:r>
              <w:t>19</w:t>
            </w:r>
          </w:p>
        </w:tc>
        <w:tc>
          <w:tcPr>
            <w:tcW w:w="567" w:type="dxa"/>
          </w:tcPr>
          <w:p w:rsidR="003614F2" w:rsidRPr="009079E1" w:rsidRDefault="003614F2" w:rsidP="005040E2">
            <w:pPr>
              <w:tabs>
                <w:tab w:val="left" w:pos="2983"/>
              </w:tabs>
              <w:spacing w:line="360" w:lineRule="auto"/>
              <w:jc w:val="both"/>
            </w:pPr>
            <w:r>
              <w:t>11</w:t>
            </w:r>
          </w:p>
        </w:tc>
        <w:tc>
          <w:tcPr>
            <w:tcW w:w="567" w:type="dxa"/>
          </w:tcPr>
          <w:p w:rsidR="003614F2" w:rsidRPr="009079E1" w:rsidRDefault="003614F2" w:rsidP="005040E2">
            <w:pPr>
              <w:tabs>
                <w:tab w:val="left" w:pos="2983"/>
              </w:tabs>
              <w:spacing w:line="360" w:lineRule="auto"/>
              <w:jc w:val="both"/>
            </w:pPr>
            <w:r>
              <w:t>30</w:t>
            </w:r>
          </w:p>
        </w:tc>
        <w:tc>
          <w:tcPr>
            <w:tcW w:w="708" w:type="dxa"/>
          </w:tcPr>
          <w:p w:rsidR="003614F2" w:rsidRPr="009079E1" w:rsidRDefault="003614F2" w:rsidP="005040E2">
            <w:pPr>
              <w:tabs>
                <w:tab w:val="left" w:pos="2983"/>
              </w:tabs>
              <w:spacing w:line="360" w:lineRule="auto"/>
              <w:jc w:val="both"/>
            </w:pPr>
            <w:r>
              <w:t>19</w:t>
            </w:r>
          </w:p>
        </w:tc>
        <w:tc>
          <w:tcPr>
            <w:tcW w:w="567" w:type="dxa"/>
            <w:tcBorders>
              <w:right w:val="single" w:sz="4" w:space="0" w:color="auto"/>
            </w:tcBorders>
          </w:tcPr>
          <w:p w:rsidR="003614F2" w:rsidRPr="009079E1" w:rsidRDefault="003614F2" w:rsidP="005040E2">
            <w:pPr>
              <w:tabs>
                <w:tab w:val="left" w:pos="2983"/>
              </w:tabs>
              <w:spacing w:line="360" w:lineRule="auto"/>
              <w:jc w:val="both"/>
            </w:pPr>
            <w:r>
              <w:t>5</w:t>
            </w:r>
          </w:p>
        </w:tc>
        <w:tc>
          <w:tcPr>
            <w:tcW w:w="709"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3.24</w:t>
            </w:r>
          </w:p>
        </w:tc>
        <w:tc>
          <w:tcPr>
            <w:tcW w:w="709"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34</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36</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17</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18</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15</w:t>
            </w:r>
          </w:p>
        </w:tc>
        <w:tc>
          <w:tcPr>
            <w:tcW w:w="709"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3.44</w:t>
            </w:r>
          </w:p>
        </w:tc>
        <w:tc>
          <w:tcPr>
            <w:tcW w:w="708" w:type="dxa"/>
            <w:tcBorders>
              <w:left w:val="single" w:sz="4" w:space="0" w:color="auto"/>
            </w:tcBorders>
          </w:tcPr>
          <w:p w:rsidR="003614F2" w:rsidRPr="009079E1" w:rsidRDefault="003614F2" w:rsidP="005040E2">
            <w:pPr>
              <w:tabs>
                <w:tab w:val="left" w:pos="2983"/>
              </w:tabs>
              <w:spacing w:line="360" w:lineRule="auto"/>
              <w:jc w:val="both"/>
            </w:pPr>
            <w:r w:rsidRPr="005754BE">
              <w:t>-1.09</w:t>
            </w:r>
          </w:p>
        </w:tc>
      </w:tr>
      <w:tr w:rsidR="003614F2" w:rsidRPr="009079E1" w:rsidTr="00F6536B">
        <w:tc>
          <w:tcPr>
            <w:tcW w:w="567" w:type="dxa"/>
          </w:tcPr>
          <w:p w:rsidR="003614F2" w:rsidRPr="009079E1" w:rsidRDefault="003614F2" w:rsidP="005040E2">
            <w:pPr>
              <w:tabs>
                <w:tab w:val="left" w:pos="2983"/>
              </w:tabs>
              <w:spacing w:line="360" w:lineRule="auto"/>
              <w:jc w:val="both"/>
            </w:pPr>
            <w:r>
              <w:t>4</w:t>
            </w:r>
          </w:p>
        </w:tc>
        <w:tc>
          <w:tcPr>
            <w:tcW w:w="2802" w:type="dxa"/>
          </w:tcPr>
          <w:p w:rsidR="003614F2" w:rsidRPr="009079E1" w:rsidRDefault="003614F2" w:rsidP="005040E2">
            <w:pPr>
              <w:tabs>
                <w:tab w:val="left" w:pos="2983"/>
              </w:tabs>
              <w:spacing w:line="360" w:lineRule="auto"/>
              <w:jc w:val="both"/>
            </w:pPr>
            <w:r>
              <w:t xml:space="preserve">Inadequate knowledge and /or experiences of the planners </w:t>
            </w:r>
          </w:p>
        </w:tc>
        <w:tc>
          <w:tcPr>
            <w:tcW w:w="567" w:type="dxa"/>
          </w:tcPr>
          <w:p w:rsidR="003614F2" w:rsidRPr="009079E1" w:rsidRDefault="003614F2" w:rsidP="005040E2">
            <w:pPr>
              <w:tabs>
                <w:tab w:val="left" w:pos="2983"/>
              </w:tabs>
              <w:spacing w:line="360" w:lineRule="auto"/>
              <w:jc w:val="both"/>
            </w:pPr>
            <w:r>
              <w:t>11</w:t>
            </w:r>
          </w:p>
        </w:tc>
        <w:tc>
          <w:tcPr>
            <w:tcW w:w="567" w:type="dxa"/>
          </w:tcPr>
          <w:p w:rsidR="003614F2" w:rsidRPr="009079E1" w:rsidRDefault="003614F2" w:rsidP="005040E2">
            <w:pPr>
              <w:tabs>
                <w:tab w:val="left" w:pos="2983"/>
              </w:tabs>
              <w:spacing w:line="360" w:lineRule="auto"/>
              <w:jc w:val="both"/>
            </w:pPr>
            <w:r>
              <w:t>30</w:t>
            </w:r>
          </w:p>
        </w:tc>
        <w:tc>
          <w:tcPr>
            <w:tcW w:w="567" w:type="dxa"/>
          </w:tcPr>
          <w:p w:rsidR="003614F2" w:rsidRPr="009079E1" w:rsidRDefault="003614F2" w:rsidP="005040E2">
            <w:pPr>
              <w:tabs>
                <w:tab w:val="left" w:pos="2983"/>
              </w:tabs>
              <w:spacing w:line="360" w:lineRule="auto"/>
              <w:jc w:val="both"/>
            </w:pPr>
            <w:r>
              <w:t>29</w:t>
            </w:r>
          </w:p>
        </w:tc>
        <w:tc>
          <w:tcPr>
            <w:tcW w:w="708" w:type="dxa"/>
          </w:tcPr>
          <w:p w:rsidR="003614F2" w:rsidRPr="009079E1" w:rsidRDefault="003614F2" w:rsidP="005040E2">
            <w:pPr>
              <w:tabs>
                <w:tab w:val="left" w:pos="2983"/>
              </w:tabs>
              <w:spacing w:line="360" w:lineRule="auto"/>
              <w:jc w:val="both"/>
            </w:pPr>
            <w:r>
              <w:t>8</w:t>
            </w:r>
          </w:p>
        </w:tc>
        <w:tc>
          <w:tcPr>
            <w:tcW w:w="567" w:type="dxa"/>
            <w:tcBorders>
              <w:right w:val="single" w:sz="4" w:space="0" w:color="auto"/>
            </w:tcBorders>
          </w:tcPr>
          <w:p w:rsidR="003614F2" w:rsidRPr="009079E1" w:rsidRDefault="003614F2" w:rsidP="005040E2">
            <w:pPr>
              <w:tabs>
                <w:tab w:val="left" w:pos="2983"/>
              </w:tabs>
              <w:spacing w:line="360" w:lineRule="auto"/>
              <w:jc w:val="both"/>
            </w:pPr>
            <w:r>
              <w:t>6</w:t>
            </w:r>
          </w:p>
        </w:tc>
        <w:tc>
          <w:tcPr>
            <w:tcW w:w="709"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3.39</w:t>
            </w:r>
          </w:p>
        </w:tc>
        <w:tc>
          <w:tcPr>
            <w:tcW w:w="709"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13</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39</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42</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9</w:t>
            </w:r>
          </w:p>
        </w:tc>
        <w:tc>
          <w:tcPr>
            <w:tcW w:w="567" w:type="dxa"/>
            <w:tcBorders>
              <w:left w:val="single" w:sz="4" w:space="0" w:color="auto"/>
              <w:right w:val="single" w:sz="4" w:space="0" w:color="auto"/>
            </w:tcBorders>
          </w:tcPr>
          <w:p w:rsidR="003614F2" w:rsidRPr="009079E1" w:rsidRDefault="003614F2" w:rsidP="005040E2">
            <w:pPr>
              <w:tabs>
                <w:tab w:val="left" w:pos="2983"/>
              </w:tabs>
              <w:spacing w:line="360" w:lineRule="auto"/>
              <w:jc w:val="both"/>
            </w:pPr>
            <w:r>
              <w:t>17</w:t>
            </w:r>
          </w:p>
        </w:tc>
        <w:tc>
          <w:tcPr>
            <w:tcW w:w="709" w:type="dxa"/>
            <w:tcBorders>
              <w:left w:val="single" w:sz="4" w:space="0" w:color="auto"/>
              <w:right w:val="single" w:sz="4" w:space="0" w:color="auto"/>
            </w:tcBorders>
          </w:tcPr>
          <w:p w:rsidR="003614F2" w:rsidRDefault="003614F2" w:rsidP="005040E2">
            <w:pPr>
              <w:tabs>
                <w:tab w:val="left" w:pos="2983"/>
              </w:tabs>
              <w:spacing w:line="360" w:lineRule="auto"/>
              <w:jc w:val="both"/>
            </w:pPr>
          </w:p>
          <w:p w:rsidR="003614F2" w:rsidRPr="00315D13" w:rsidRDefault="003614F2" w:rsidP="005040E2">
            <w:pPr>
              <w:spacing w:line="360" w:lineRule="auto"/>
            </w:pPr>
            <w:r>
              <w:t>3.18</w:t>
            </w:r>
          </w:p>
        </w:tc>
        <w:tc>
          <w:tcPr>
            <w:tcW w:w="708" w:type="dxa"/>
            <w:tcBorders>
              <w:left w:val="single" w:sz="4" w:space="0" w:color="auto"/>
            </w:tcBorders>
          </w:tcPr>
          <w:p w:rsidR="003614F2" w:rsidRPr="009079E1" w:rsidRDefault="003614F2" w:rsidP="005040E2">
            <w:pPr>
              <w:tabs>
                <w:tab w:val="left" w:pos="2983"/>
              </w:tabs>
              <w:spacing w:line="360" w:lineRule="auto"/>
              <w:jc w:val="both"/>
            </w:pPr>
            <w:r>
              <w:t>1.31</w:t>
            </w:r>
          </w:p>
        </w:tc>
      </w:tr>
      <w:tr w:rsidR="003614F2" w:rsidRPr="009079E1" w:rsidTr="00F6536B">
        <w:tc>
          <w:tcPr>
            <w:tcW w:w="567" w:type="dxa"/>
          </w:tcPr>
          <w:p w:rsidR="003614F2" w:rsidRPr="009079E1" w:rsidRDefault="003614F2" w:rsidP="005040E2">
            <w:pPr>
              <w:tabs>
                <w:tab w:val="left" w:pos="2983"/>
              </w:tabs>
              <w:spacing w:line="360" w:lineRule="auto"/>
              <w:jc w:val="both"/>
            </w:pPr>
            <w:r>
              <w:t>5</w:t>
            </w:r>
          </w:p>
        </w:tc>
        <w:tc>
          <w:tcPr>
            <w:tcW w:w="2802" w:type="dxa"/>
            <w:tcBorders>
              <w:bottom w:val="single" w:sz="4" w:space="0" w:color="auto"/>
            </w:tcBorders>
          </w:tcPr>
          <w:p w:rsidR="003614F2" w:rsidRPr="009079E1" w:rsidRDefault="003614F2" w:rsidP="005040E2">
            <w:pPr>
              <w:tabs>
                <w:tab w:val="left" w:pos="2983"/>
              </w:tabs>
              <w:spacing w:line="360" w:lineRule="auto"/>
              <w:jc w:val="both"/>
            </w:pPr>
            <w:r w:rsidRPr="009079E1">
              <w:t>Lack of clear lines of authority which makes decision making difficult</w:t>
            </w:r>
          </w:p>
        </w:tc>
        <w:tc>
          <w:tcPr>
            <w:tcW w:w="567" w:type="dxa"/>
            <w:tcBorders>
              <w:bottom w:val="single" w:sz="4" w:space="0" w:color="auto"/>
            </w:tcBorders>
          </w:tcPr>
          <w:p w:rsidR="003614F2" w:rsidRPr="009079E1" w:rsidRDefault="003614F2" w:rsidP="005040E2">
            <w:pPr>
              <w:tabs>
                <w:tab w:val="left" w:pos="2983"/>
              </w:tabs>
              <w:spacing w:line="360" w:lineRule="auto"/>
              <w:jc w:val="both"/>
            </w:pPr>
            <w:r>
              <w:t>24</w:t>
            </w:r>
          </w:p>
        </w:tc>
        <w:tc>
          <w:tcPr>
            <w:tcW w:w="567" w:type="dxa"/>
            <w:tcBorders>
              <w:bottom w:val="single" w:sz="4" w:space="0" w:color="auto"/>
            </w:tcBorders>
          </w:tcPr>
          <w:p w:rsidR="003614F2" w:rsidRPr="009079E1" w:rsidRDefault="003614F2" w:rsidP="005040E2">
            <w:pPr>
              <w:tabs>
                <w:tab w:val="left" w:pos="2983"/>
              </w:tabs>
              <w:spacing w:line="360" w:lineRule="auto"/>
              <w:jc w:val="both"/>
            </w:pPr>
            <w:r>
              <w:t>21</w:t>
            </w:r>
          </w:p>
        </w:tc>
        <w:tc>
          <w:tcPr>
            <w:tcW w:w="567" w:type="dxa"/>
            <w:tcBorders>
              <w:bottom w:val="single" w:sz="4" w:space="0" w:color="auto"/>
            </w:tcBorders>
          </w:tcPr>
          <w:p w:rsidR="003614F2" w:rsidRPr="009079E1" w:rsidRDefault="003614F2" w:rsidP="005040E2">
            <w:pPr>
              <w:tabs>
                <w:tab w:val="left" w:pos="2983"/>
              </w:tabs>
              <w:spacing w:line="360" w:lineRule="auto"/>
              <w:jc w:val="both"/>
            </w:pPr>
            <w:r>
              <w:t>14</w:t>
            </w:r>
          </w:p>
        </w:tc>
        <w:tc>
          <w:tcPr>
            <w:tcW w:w="708" w:type="dxa"/>
            <w:tcBorders>
              <w:bottom w:val="single" w:sz="4" w:space="0" w:color="auto"/>
            </w:tcBorders>
          </w:tcPr>
          <w:p w:rsidR="003614F2" w:rsidRPr="009079E1" w:rsidRDefault="003614F2" w:rsidP="005040E2">
            <w:pPr>
              <w:tabs>
                <w:tab w:val="left" w:pos="2983"/>
              </w:tabs>
              <w:spacing w:line="360" w:lineRule="auto"/>
              <w:jc w:val="both"/>
            </w:pPr>
            <w:r>
              <w:t>16</w:t>
            </w:r>
          </w:p>
        </w:tc>
        <w:tc>
          <w:tcPr>
            <w:tcW w:w="567" w:type="dxa"/>
            <w:tcBorders>
              <w:bottom w:val="single" w:sz="4" w:space="0" w:color="auto"/>
              <w:right w:val="single" w:sz="4" w:space="0" w:color="auto"/>
            </w:tcBorders>
          </w:tcPr>
          <w:p w:rsidR="003614F2" w:rsidRPr="009079E1" w:rsidRDefault="003614F2" w:rsidP="005040E2">
            <w:pPr>
              <w:tabs>
                <w:tab w:val="left" w:pos="2983"/>
              </w:tabs>
              <w:spacing w:line="360" w:lineRule="auto"/>
              <w:jc w:val="both"/>
            </w:pPr>
            <w:r>
              <w:t>9</w:t>
            </w:r>
          </w:p>
        </w:tc>
        <w:tc>
          <w:tcPr>
            <w:tcW w:w="709"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3.42</w:t>
            </w:r>
          </w:p>
        </w:tc>
        <w:tc>
          <w:tcPr>
            <w:tcW w:w="709"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17</w:t>
            </w:r>
          </w:p>
        </w:tc>
        <w:tc>
          <w:tcPr>
            <w:tcW w:w="567"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20</w:t>
            </w:r>
          </w:p>
        </w:tc>
        <w:tc>
          <w:tcPr>
            <w:tcW w:w="567"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38</w:t>
            </w:r>
          </w:p>
        </w:tc>
        <w:tc>
          <w:tcPr>
            <w:tcW w:w="567"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32</w:t>
            </w:r>
          </w:p>
        </w:tc>
        <w:tc>
          <w:tcPr>
            <w:tcW w:w="567"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13</w:t>
            </w:r>
          </w:p>
        </w:tc>
        <w:tc>
          <w:tcPr>
            <w:tcW w:w="709" w:type="dxa"/>
            <w:tcBorders>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2.97</w:t>
            </w:r>
          </w:p>
        </w:tc>
        <w:tc>
          <w:tcPr>
            <w:tcW w:w="708" w:type="dxa"/>
            <w:tcBorders>
              <w:left w:val="single" w:sz="4" w:space="0" w:color="auto"/>
              <w:bottom w:val="single" w:sz="4" w:space="0" w:color="auto"/>
            </w:tcBorders>
          </w:tcPr>
          <w:p w:rsidR="003614F2" w:rsidRPr="009079E1" w:rsidRDefault="003614F2" w:rsidP="005040E2">
            <w:pPr>
              <w:tabs>
                <w:tab w:val="left" w:pos="2983"/>
              </w:tabs>
              <w:spacing w:line="360" w:lineRule="auto"/>
              <w:jc w:val="both"/>
            </w:pPr>
            <w:r>
              <w:t>2.49</w:t>
            </w:r>
          </w:p>
        </w:tc>
      </w:tr>
      <w:tr w:rsidR="003614F2" w:rsidRPr="009079E1" w:rsidTr="00F6536B">
        <w:trPr>
          <w:trHeight w:val="223"/>
        </w:trPr>
        <w:tc>
          <w:tcPr>
            <w:tcW w:w="567"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6</w:t>
            </w:r>
          </w:p>
        </w:tc>
        <w:tc>
          <w:tcPr>
            <w:tcW w:w="2802"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 xml:space="preserve"> Inflexible organizational structures in the Woreda and Zones</w:t>
            </w:r>
          </w:p>
        </w:tc>
        <w:tc>
          <w:tcPr>
            <w:tcW w:w="567" w:type="dxa"/>
            <w:tcBorders>
              <w:top w:val="single" w:sz="4" w:space="0" w:color="auto"/>
            </w:tcBorders>
          </w:tcPr>
          <w:p w:rsidR="003614F2" w:rsidRPr="009079E1" w:rsidRDefault="003614F2" w:rsidP="005040E2">
            <w:pPr>
              <w:tabs>
                <w:tab w:val="left" w:pos="2983"/>
              </w:tabs>
              <w:spacing w:line="360" w:lineRule="auto"/>
              <w:jc w:val="both"/>
            </w:pPr>
            <w:r>
              <w:t>14</w:t>
            </w:r>
          </w:p>
        </w:tc>
        <w:tc>
          <w:tcPr>
            <w:tcW w:w="567" w:type="dxa"/>
            <w:tcBorders>
              <w:top w:val="single" w:sz="4" w:space="0" w:color="auto"/>
            </w:tcBorders>
          </w:tcPr>
          <w:p w:rsidR="003614F2" w:rsidRPr="009079E1" w:rsidRDefault="003614F2" w:rsidP="005040E2">
            <w:pPr>
              <w:tabs>
                <w:tab w:val="left" w:pos="2983"/>
              </w:tabs>
              <w:spacing w:line="360" w:lineRule="auto"/>
              <w:jc w:val="both"/>
            </w:pPr>
            <w:r>
              <w:t>42</w:t>
            </w:r>
          </w:p>
        </w:tc>
        <w:tc>
          <w:tcPr>
            <w:tcW w:w="567" w:type="dxa"/>
            <w:tcBorders>
              <w:top w:val="single" w:sz="4" w:space="0" w:color="auto"/>
            </w:tcBorders>
          </w:tcPr>
          <w:p w:rsidR="003614F2" w:rsidRPr="009079E1" w:rsidRDefault="003614F2" w:rsidP="005040E2">
            <w:pPr>
              <w:tabs>
                <w:tab w:val="left" w:pos="2983"/>
              </w:tabs>
              <w:spacing w:line="360" w:lineRule="auto"/>
              <w:jc w:val="both"/>
            </w:pPr>
            <w:r>
              <w:t>9</w:t>
            </w:r>
          </w:p>
        </w:tc>
        <w:tc>
          <w:tcPr>
            <w:tcW w:w="708" w:type="dxa"/>
            <w:tcBorders>
              <w:top w:val="single" w:sz="4" w:space="0" w:color="auto"/>
            </w:tcBorders>
          </w:tcPr>
          <w:p w:rsidR="003614F2" w:rsidRPr="009079E1" w:rsidRDefault="003614F2" w:rsidP="005040E2">
            <w:pPr>
              <w:tabs>
                <w:tab w:val="left" w:pos="2983"/>
              </w:tabs>
              <w:spacing w:line="360" w:lineRule="auto"/>
              <w:jc w:val="both"/>
            </w:pPr>
            <w:r>
              <w:t>19</w:t>
            </w:r>
          </w:p>
        </w:tc>
        <w:tc>
          <w:tcPr>
            <w:tcW w:w="567" w:type="dxa"/>
            <w:tcBorders>
              <w:top w:val="single" w:sz="4" w:space="0" w:color="auto"/>
              <w:right w:val="single" w:sz="4" w:space="0" w:color="auto"/>
            </w:tcBorders>
          </w:tcPr>
          <w:p w:rsidR="003614F2" w:rsidRPr="009079E1" w:rsidRDefault="003614F2" w:rsidP="005040E2">
            <w:pPr>
              <w:tabs>
                <w:tab w:val="left" w:pos="2983"/>
              </w:tabs>
              <w:spacing w:line="360" w:lineRule="auto"/>
              <w:jc w:val="both"/>
            </w:pPr>
            <w:r>
              <w:t>-</w:t>
            </w:r>
          </w:p>
        </w:tc>
        <w:tc>
          <w:tcPr>
            <w:tcW w:w="709"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3.61</w:t>
            </w:r>
          </w:p>
        </w:tc>
        <w:tc>
          <w:tcPr>
            <w:tcW w:w="709"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39</w:t>
            </w:r>
          </w:p>
        </w:tc>
        <w:tc>
          <w:tcPr>
            <w:tcW w:w="567"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41</w:t>
            </w:r>
          </w:p>
        </w:tc>
        <w:tc>
          <w:tcPr>
            <w:tcW w:w="567"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31</w:t>
            </w:r>
          </w:p>
        </w:tc>
        <w:tc>
          <w:tcPr>
            <w:tcW w:w="567"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7</w:t>
            </w:r>
          </w:p>
        </w:tc>
        <w:tc>
          <w:tcPr>
            <w:tcW w:w="567"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2</w:t>
            </w:r>
          </w:p>
        </w:tc>
        <w:tc>
          <w:tcPr>
            <w:tcW w:w="709" w:type="dxa"/>
            <w:tcBorders>
              <w:top w:val="single" w:sz="4" w:space="0" w:color="auto"/>
              <w:left w:val="single" w:sz="4" w:space="0" w:color="auto"/>
              <w:right w:val="single" w:sz="4" w:space="0" w:color="auto"/>
            </w:tcBorders>
          </w:tcPr>
          <w:p w:rsidR="003614F2" w:rsidRPr="009079E1" w:rsidRDefault="003614F2" w:rsidP="005040E2">
            <w:pPr>
              <w:tabs>
                <w:tab w:val="left" w:pos="2983"/>
              </w:tabs>
              <w:spacing w:line="360" w:lineRule="auto"/>
              <w:jc w:val="both"/>
            </w:pPr>
            <w:r>
              <w:t>3.90</w:t>
            </w:r>
          </w:p>
        </w:tc>
        <w:tc>
          <w:tcPr>
            <w:tcW w:w="708" w:type="dxa"/>
            <w:tcBorders>
              <w:top w:val="single" w:sz="4" w:space="0" w:color="auto"/>
              <w:left w:val="single" w:sz="4" w:space="0" w:color="auto"/>
            </w:tcBorders>
          </w:tcPr>
          <w:p w:rsidR="003614F2" w:rsidRPr="009079E1" w:rsidRDefault="003614F2" w:rsidP="005040E2">
            <w:pPr>
              <w:tabs>
                <w:tab w:val="left" w:pos="2983"/>
              </w:tabs>
              <w:spacing w:line="360" w:lineRule="auto"/>
              <w:jc w:val="both"/>
            </w:pPr>
            <w:r w:rsidRPr="005754BE">
              <w:rPr>
                <w:sz w:val="20"/>
              </w:rPr>
              <w:t>-2.06</w:t>
            </w:r>
          </w:p>
        </w:tc>
      </w:tr>
      <w:tr w:rsidR="003614F2" w:rsidRPr="009079E1" w:rsidTr="00F6536B">
        <w:trPr>
          <w:trHeight w:val="126"/>
        </w:trPr>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7</w:t>
            </w:r>
          </w:p>
        </w:tc>
        <w:tc>
          <w:tcPr>
            <w:tcW w:w="2802"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Inadequacy of monitoring and evaluation  system</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37</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19</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17</w:t>
            </w:r>
          </w:p>
        </w:tc>
        <w:tc>
          <w:tcPr>
            <w:tcW w:w="708"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7</w:t>
            </w:r>
          </w:p>
        </w:tc>
        <w:tc>
          <w:tcPr>
            <w:tcW w:w="567"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3.93</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57</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25</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22</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9</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7</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3.97</w:t>
            </w:r>
          </w:p>
        </w:tc>
        <w:tc>
          <w:tcPr>
            <w:tcW w:w="708"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rsidRPr="005754BE">
              <w:rPr>
                <w:sz w:val="20"/>
              </w:rPr>
              <w:t>0.22</w:t>
            </w:r>
          </w:p>
        </w:tc>
      </w:tr>
      <w:tr w:rsidR="003614F2" w:rsidRPr="009079E1" w:rsidTr="00F6536B">
        <w:trPr>
          <w:trHeight w:val="135"/>
        </w:trPr>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lastRenderedPageBreak/>
              <w:t>8</w:t>
            </w:r>
          </w:p>
        </w:tc>
        <w:tc>
          <w:tcPr>
            <w:tcW w:w="2802"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rsidRPr="009079E1">
              <w:t>Failure to obtain sufficient resources to accomplish tasks</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6</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19</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42</w:t>
            </w:r>
          </w:p>
        </w:tc>
        <w:tc>
          <w:tcPr>
            <w:tcW w:w="708"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17</w:t>
            </w:r>
          </w:p>
        </w:tc>
        <w:tc>
          <w:tcPr>
            <w:tcW w:w="567"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3.17</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11</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24</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55</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19</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11</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3.04</w:t>
            </w:r>
          </w:p>
        </w:tc>
        <w:tc>
          <w:tcPr>
            <w:tcW w:w="708"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0.91</w:t>
            </w:r>
          </w:p>
        </w:tc>
      </w:tr>
      <w:tr w:rsidR="003614F2" w:rsidRPr="009079E1" w:rsidTr="00F6536B">
        <w:trPr>
          <w:trHeight w:val="135"/>
        </w:trPr>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9</w:t>
            </w:r>
          </w:p>
        </w:tc>
        <w:tc>
          <w:tcPr>
            <w:tcW w:w="2802"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rsidRPr="009079E1">
              <w:t>Failure to follow the plan</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40</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18</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16</w:t>
            </w:r>
          </w:p>
        </w:tc>
        <w:tc>
          <w:tcPr>
            <w:tcW w:w="708"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8</w:t>
            </w:r>
          </w:p>
        </w:tc>
        <w:tc>
          <w:tcPr>
            <w:tcW w:w="567"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4.02</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68</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29</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10</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6</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7</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4.21</w:t>
            </w:r>
          </w:p>
        </w:tc>
        <w:tc>
          <w:tcPr>
            <w:tcW w:w="708"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rsidRPr="00367FAE">
              <w:t>-1.13</w:t>
            </w:r>
          </w:p>
        </w:tc>
      </w:tr>
      <w:tr w:rsidR="003614F2" w:rsidRPr="009079E1" w:rsidTr="00F6536B">
        <w:trPr>
          <w:trHeight w:val="135"/>
        </w:trPr>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10</w:t>
            </w:r>
          </w:p>
        </w:tc>
        <w:tc>
          <w:tcPr>
            <w:tcW w:w="2802"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rsidRPr="009079E1">
              <w:t>No incentives given to workers to embrace the new strategies</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59</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17</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5</w:t>
            </w:r>
          </w:p>
        </w:tc>
        <w:tc>
          <w:tcPr>
            <w:tcW w:w="708"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3</w:t>
            </w:r>
          </w:p>
        </w:tc>
        <w:tc>
          <w:tcPr>
            <w:tcW w:w="567"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4.50</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77</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32</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9</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4.52</w:t>
            </w:r>
          </w:p>
        </w:tc>
        <w:tc>
          <w:tcPr>
            <w:tcW w:w="708"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rsidRPr="005754BE">
              <w:t>-0.13</w:t>
            </w:r>
          </w:p>
        </w:tc>
      </w:tr>
      <w:tr w:rsidR="003614F2" w:rsidRPr="009079E1" w:rsidTr="00F6536B">
        <w:trPr>
          <w:trHeight w:val="261"/>
        </w:trPr>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11</w:t>
            </w:r>
          </w:p>
        </w:tc>
        <w:tc>
          <w:tcPr>
            <w:tcW w:w="2802" w:type="dxa"/>
            <w:tcBorders>
              <w:top w:val="single" w:sz="4" w:space="0" w:color="auto"/>
              <w:bottom w:val="single" w:sz="4" w:space="0" w:color="auto"/>
            </w:tcBorders>
          </w:tcPr>
          <w:p w:rsidR="003614F2" w:rsidRPr="00C6063A" w:rsidRDefault="003614F2" w:rsidP="005040E2">
            <w:pPr>
              <w:tabs>
                <w:tab w:val="left" w:pos="2983"/>
              </w:tabs>
              <w:spacing w:line="360" w:lineRule="auto"/>
              <w:jc w:val="both"/>
            </w:pPr>
            <w:r w:rsidRPr="007918B6">
              <w:t>Lack of coordination among Regional, zone, woreda education officers and schools</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4</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7</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13</w:t>
            </w:r>
          </w:p>
        </w:tc>
        <w:tc>
          <w:tcPr>
            <w:tcW w:w="708"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19</w:t>
            </w:r>
          </w:p>
        </w:tc>
        <w:tc>
          <w:tcPr>
            <w:tcW w:w="567"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41</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1.99</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5</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8</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16</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53</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38</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2.11</w:t>
            </w:r>
          </w:p>
        </w:tc>
        <w:tc>
          <w:tcPr>
            <w:tcW w:w="708"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t>0.77</w:t>
            </w:r>
          </w:p>
        </w:tc>
      </w:tr>
      <w:tr w:rsidR="003614F2" w:rsidRPr="009079E1" w:rsidTr="00F6536B">
        <w:trPr>
          <w:trHeight w:val="339"/>
        </w:trPr>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12</w:t>
            </w:r>
          </w:p>
        </w:tc>
        <w:tc>
          <w:tcPr>
            <w:tcW w:w="2802" w:type="dxa"/>
            <w:tcBorders>
              <w:top w:val="single" w:sz="4" w:space="0" w:color="auto"/>
              <w:bottom w:val="single" w:sz="4" w:space="0" w:color="auto"/>
            </w:tcBorders>
          </w:tcPr>
          <w:p w:rsidR="003614F2" w:rsidRDefault="003614F2" w:rsidP="005040E2">
            <w:pPr>
              <w:tabs>
                <w:tab w:val="left" w:pos="2983"/>
              </w:tabs>
              <w:spacing w:line="360" w:lineRule="auto"/>
              <w:jc w:val="both"/>
            </w:pPr>
            <w:r w:rsidRPr="009079E1">
              <w:t>Over-dependence on past experience</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9</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6</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17</w:t>
            </w:r>
          </w:p>
        </w:tc>
        <w:tc>
          <w:tcPr>
            <w:tcW w:w="708"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17</w:t>
            </w:r>
          </w:p>
        </w:tc>
        <w:tc>
          <w:tcPr>
            <w:tcW w:w="567"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35</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2.25</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7</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28</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52</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30</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2.18</w:t>
            </w:r>
          </w:p>
        </w:tc>
        <w:tc>
          <w:tcPr>
            <w:tcW w:w="708" w:type="dxa"/>
            <w:tcBorders>
              <w:top w:val="single" w:sz="4" w:space="0" w:color="auto"/>
              <w:left w:val="single" w:sz="4" w:space="0" w:color="auto"/>
              <w:bottom w:val="single" w:sz="4" w:space="0" w:color="auto"/>
            </w:tcBorders>
          </w:tcPr>
          <w:p w:rsidR="003614F2" w:rsidRPr="005754BE" w:rsidRDefault="003614F2" w:rsidP="005040E2">
            <w:pPr>
              <w:tabs>
                <w:tab w:val="left" w:pos="2983"/>
              </w:tabs>
              <w:spacing w:line="360" w:lineRule="auto"/>
              <w:jc w:val="both"/>
            </w:pPr>
            <w:r w:rsidRPr="005754BE">
              <w:t>0.46</w:t>
            </w:r>
          </w:p>
        </w:tc>
      </w:tr>
      <w:tr w:rsidR="003614F2" w:rsidRPr="009079E1" w:rsidTr="00F6536B">
        <w:trPr>
          <w:trHeight w:val="288"/>
        </w:trPr>
        <w:tc>
          <w:tcPr>
            <w:tcW w:w="567"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 xml:space="preserve"> 13</w:t>
            </w:r>
          </w:p>
        </w:tc>
        <w:tc>
          <w:tcPr>
            <w:tcW w:w="2802" w:type="dxa"/>
            <w:tcBorders>
              <w:top w:val="single" w:sz="4" w:space="0" w:color="auto"/>
              <w:left w:val="single" w:sz="4" w:space="0" w:color="auto"/>
              <w:bottom w:val="single" w:sz="4" w:space="0" w:color="auto"/>
            </w:tcBorders>
          </w:tcPr>
          <w:p w:rsidR="003614F2" w:rsidRDefault="003614F2" w:rsidP="005040E2">
            <w:pPr>
              <w:tabs>
                <w:tab w:val="left" w:pos="2983"/>
              </w:tabs>
              <w:spacing w:line="360" w:lineRule="auto"/>
              <w:jc w:val="both"/>
            </w:pPr>
            <w:r>
              <w:t>Lack of budget to implement the strategies</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48</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14</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15</w:t>
            </w:r>
          </w:p>
        </w:tc>
        <w:tc>
          <w:tcPr>
            <w:tcW w:w="708"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7</w:t>
            </w:r>
          </w:p>
        </w:tc>
        <w:tc>
          <w:tcPr>
            <w:tcW w:w="567"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4.23</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79</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21</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13</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7</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4.43</w:t>
            </w:r>
          </w:p>
        </w:tc>
        <w:tc>
          <w:tcPr>
            <w:tcW w:w="708" w:type="dxa"/>
            <w:tcBorders>
              <w:top w:val="single" w:sz="4" w:space="0" w:color="auto"/>
              <w:left w:val="single" w:sz="4" w:space="0" w:color="auto"/>
              <w:bottom w:val="single" w:sz="4" w:space="0" w:color="auto"/>
            </w:tcBorders>
          </w:tcPr>
          <w:p w:rsidR="003614F2" w:rsidRPr="005754BE" w:rsidRDefault="003614F2" w:rsidP="005040E2">
            <w:pPr>
              <w:tabs>
                <w:tab w:val="left" w:pos="2983"/>
              </w:tabs>
              <w:spacing w:line="360" w:lineRule="auto"/>
              <w:jc w:val="both"/>
            </w:pPr>
            <w:r w:rsidRPr="005754BE">
              <w:t>-1.53</w:t>
            </w:r>
          </w:p>
        </w:tc>
      </w:tr>
      <w:tr w:rsidR="003614F2" w:rsidRPr="009079E1" w:rsidTr="00F6536B">
        <w:trPr>
          <w:trHeight w:val="252"/>
        </w:trPr>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14</w:t>
            </w:r>
          </w:p>
        </w:tc>
        <w:tc>
          <w:tcPr>
            <w:tcW w:w="2802" w:type="dxa"/>
            <w:tcBorders>
              <w:top w:val="single" w:sz="4" w:space="0" w:color="auto"/>
              <w:bottom w:val="single" w:sz="4" w:space="0" w:color="auto"/>
            </w:tcBorders>
          </w:tcPr>
          <w:p w:rsidR="003614F2" w:rsidRDefault="003614F2" w:rsidP="005040E2">
            <w:pPr>
              <w:tabs>
                <w:tab w:val="left" w:pos="2983"/>
              </w:tabs>
              <w:spacing w:line="360" w:lineRule="auto"/>
              <w:jc w:val="both"/>
            </w:pPr>
            <w:r w:rsidRPr="009079E1">
              <w:t>Inadequate or unreliable data</w:t>
            </w:r>
            <w:r>
              <w:t xml:space="preserve"> </w:t>
            </w:r>
          </w:p>
          <w:p w:rsidR="003614F2" w:rsidRDefault="003614F2" w:rsidP="005040E2">
            <w:pPr>
              <w:tabs>
                <w:tab w:val="left" w:pos="2983"/>
              </w:tabs>
              <w:spacing w:line="360" w:lineRule="auto"/>
              <w:jc w:val="both"/>
            </w:pP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57</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20</w:t>
            </w:r>
          </w:p>
        </w:tc>
        <w:tc>
          <w:tcPr>
            <w:tcW w:w="567"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5</w:t>
            </w:r>
          </w:p>
        </w:tc>
        <w:tc>
          <w:tcPr>
            <w:tcW w:w="708" w:type="dxa"/>
            <w:tcBorders>
              <w:top w:val="single" w:sz="4" w:space="0" w:color="auto"/>
              <w:bottom w:val="single" w:sz="4" w:space="0" w:color="auto"/>
            </w:tcBorders>
          </w:tcPr>
          <w:p w:rsidR="003614F2" w:rsidRPr="009079E1" w:rsidRDefault="003614F2" w:rsidP="005040E2">
            <w:pPr>
              <w:tabs>
                <w:tab w:val="left" w:pos="2983"/>
              </w:tabs>
              <w:spacing w:line="360" w:lineRule="auto"/>
              <w:jc w:val="both"/>
            </w:pPr>
            <w:r>
              <w:t>3</w:t>
            </w:r>
          </w:p>
        </w:tc>
        <w:tc>
          <w:tcPr>
            <w:tcW w:w="567" w:type="dxa"/>
            <w:tcBorders>
              <w:top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4.54</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93</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19</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3</w:t>
            </w:r>
          </w:p>
        </w:tc>
        <w:tc>
          <w:tcPr>
            <w:tcW w:w="567"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1</w:t>
            </w:r>
          </w:p>
        </w:tc>
        <w:tc>
          <w:tcPr>
            <w:tcW w:w="709" w:type="dxa"/>
            <w:tcBorders>
              <w:top w:val="single" w:sz="4" w:space="0" w:color="auto"/>
              <w:left w:val="single" w:sz="4" w:space="0" w:color="auto"/>
              <w:bottom w:val="single" w:sz="4" w:space="0" w:color="auto"/>
              <w:right w:val="single" w:sz="4" w:space="0" w:color="auto"/>
            </w:tcBorders>
          </w:tcPr>
          <w:p w:rsidR="003614F2" w:rsidRPr="009079E1" w:rsidRDefault="003614F2" w:rsidP="005040E2">
            <w:pPr>
              <w:tabs>
                <w:tab w:val="left" w:pos="2983"/>
              </w:tabs>
              <w:spacing w:line="360" w:lineRule="auto"/>
              <w:jc w:val="both"/>
            </w:pPr>
            <w:r>
              <w:t>4.67</w:t>
            </w:r>
          </w:p>
        </w:tc>
        <w:tc>
          <w:tcPr>
            <w:tcW w:w="708" w:type="dxa"/>
            <w:tcBorders>
              <w:top w:val="single" w:sz="4" w:space="0" w:color="auto"/>
              <w:left w:val="single" w:sz="4" w:space="0" w:color="auto"/>
              <w:bottom w:val="single" w:sz="4" w:space="0" w:color="auto"/>
            </w:tcBorders>
          </w:tcPr>
          <w:p w:rsidR="003614F2" w:rsidRPr="009079E1" w:rsidRDefault="003614F2" w:rsidP="005040E2">
            <w:pPr>
              <w:tabs>
                <w:tab w:val="left" w:pos="2983"/>
              </w:tabs>
              <w:spacing w:line="360" w:lineRule="auto"/>
              <w:jc w:val="both"/>
            </w:pPr>
            <w:r w:rsidRPr="005754BE">
              <w:t>-1.23</w:t>
            </w:r>
          </w:p>
        </w:tc>
      </w:tr>
    </w:tbl>
    <w:p w:rsidR="003614F2" w:rsidRDefault="003614F2" w:rsidP="005040E2">
      <w:pPr>
        <w:spacing w:line="360" w:lineRule="auto"/>
        <w:jc w:val="both"/>
      </w:pPr>
    </w:p>
    <w:p w:rsidR="003614F2" w:rsidRPr="000E6CDB" w:rsidRDefault="003614F2" w:rsidP="005040E2">
      <w:pPr>
        <w:spacing w:line="360" w:lineRule="auto"/>
        <w:jc w:val="both"/>
        <w:rPr>
          <w:b/>
        </w:rPr>
      </w:pPr>
      <w:proofErr w:type="spellStart"/>
      <w:proofErr w:type="gramStart"/>
      <w:r w:rsidRPr="003D0455">
        <w:rPr>
          <w:i/>
        </w:rPr>
        <w:t>Df</w:t>
      </w:r>
      <w:proofErr w:type="spellEnd"/>
      <w:proofErr w:type="gramEnd"/>
      <w:r>
        <w:rPr>
          <w:i/>
        </w:rPr>
        <w:t xml:space="preserve"> =202                 P value =0.05             T-table value=1.960 </w:t>
      </w:r>
    </w:p>
    <w:p w:rsidR="003614F2" w:rsidRDefault="003614F2" w:rsidP="005040E2">
      <w:pPr>
        <w:spacing w:line="360" w:lineRule="auto"/>
        <w:jc w:val="both"/>
      </w:pPr>
      <w:r>
        <w:t xml:space="preserve">Lack of incentives given to workers for motivation purpose rated as the most/extremely serious problems with mean value of 4.50 and 4.52 by office and school respondents respectively. In specific terms, when workers are provided with incentives, they tend to develop motivation and exert their seemingly important potentials for successful strategic planning activities. Moreover, as communication is the life blood of an organization, it highly helps workers to concentrate on the common goals of the organization and new strategies can effectively be executed since it creates smooth relationships in between and /or among workers and /or officials at various </w:t>
      </w:r>
      <w:r>
        <w:lastRenderedPageBreak/>
        <w:t>levels of the organization. Despite of this realities AR seems to have given extremely less attention to the above issue which would certainly ensure failure.</w:t>
      </w:r>
    </w:p>
    <w:p w:rsidR="003614F2" w:rsidRDefault="003614F2" w:rsidP="005040E2">
      <w:pPr>
        <w:spacing w:line="360" w:lineRule="auto"/>
        <w:jc w:val="both"/>
      </w:pPr>
    </w:p>
    <w:p w:rsidR="003614F2" w:rsidRDefault="003614F2" w:rsidP="005040E2">
      <w:pPr>
        <w:spacing w:line="360" w:lineRule="auto"/>
        <w:jc w:val="both"/>
      </w:pPr>
      <w:r>
        <w:t xml:space="preserve">Other important problems identified as extremely serious difficulties including inadequate and/or unreliable data with weighted mean values of 4.54 and 4.67 by office and school respondents respectively. The adequacy and reliability of data is a major prerequisite for successful strategic planning activities. Unless the data   we have adequate and reliable, it is extremely difficult to set achievable targets that could be addressed by the strategic plan, and the organizations would certainly face resource scarcity. Therefore, every development project/ strategic plan should necessarily base its activities on adequate and reliable data. If not, over-planning or under-planning may happen which would definitely entail failure. Thus, to conclude, this problem was reported as extremely serious barriers to the educational strategic planning activities in AR. </w:t>
      </w:r>
    </w:p>
    <w:p w:rsidR="003614F2" w:rsidRDefault="003614F2" w:rsidP="005040E2">
      <w:pPr>
        <w:spacing w:line="360" w:lineRule="auto"/>
        <w:jc w:val="both"/>
      </w:pPr>
    </w:p>
    <w:p w:rsidR="003614F2" w:rsidRDefault="003614F2" w:rsidP="005040E2">
      <w:pPr>
        <w:spacing w:line="360" w:lineRule="auto"/>
        <w:jc w:val="both"/>
      </w:pPr>
      <w:r>
        <w:t xml:space="preserve">On the other hand, lack of stakeholders’ participation, inflexible organizational structures, inadequacy of monitoring and evaluation system, failure to follow the plans, and lack of budget to implement the strategies identified as very series problem for the preparing and implementing of educational strategic plans with weighted mean of 3.85 and 4.30, 3.61 and 3.90, 3.93 and 3.97, 4.02 and 4.21, and 4.23 and 4.43 by office and school respondents respectively. Rigid organizational structure increases unnecessary bureaucracy and delays decision making process in the strategic planning activities. Thus, organizations with successful strategic planning track record tend to fulfill the required resources and lessen the rigidity of its organizational structures.  Planning process basically undergoes preparation, implementation, and monitoring and evaluation which all require higher attention. More importantly, plan monitoring and evaluation is the major step which helps to assess the progress and impacts that have been brought about as a result of the strategic plans. Hence, it is in this phase where evaluation with regard to whether or not objectives in the strategic plans have successfully been achieved and responses to stakeholders’ satisfaction would be made. However, it seems that the educational strategic plan of AR lacks monitoring and evaluation which results failing to control whether or not its objectives are addressed. This might have possibly resulted in failing </w:t>
      </w:r>
      <w:r>
        <w:lastRenderedPageBreak/>
        <w:t xml:space="preserve">to follow the </w:t>
      </w:r>
      <w:proofErr w:type="spellStart"/>
      <w:r>
        <w:t>out comes</w:t>
      </w:r>
      <w:proofErr w:type="spellEnd"/>
      <w:r>
        <w:t xml:space="preserve"> of their strategic plans. But, when parities those are to be affected by the strategic plan get involved in its process, they consider it as their own business and work harder for its successful accomplishment (Cunningham; 1982). </w:t>
      </w:r>
    </w:p>
    <w:p w:rsidR="003614F2" w:rsidRDefault="003614F2" w:rsidP="005040E2">
      <w:pPr>
        <w:spacing w:line="360" w:lineRule="auto"/>
        <w:jc w:val="both"/>
      </w:pPr>
    </w:p>
    <w:p w:rsidR="003614F2" w:rsidRDefault="003614F2" w:rsidP="005040E2">
      <w:pPr>
        <w:spacing w:line="360" w:lineRule="auto"/>
        <w:jc w:val="both"/>
      </w:pPr>
      <w:r w:rsidRPr="00357203">
        <w:rPr>
          <w:color w:val="FF0000"/>
        </w:rPr>
        <w:t>Moreover, as planning naturally refers to the future and future is dynamic, over-reliance on the past experiences could often affect the education sector negatively.</w:t>
      </w:r>
      <w:r>
        <w:t xml:space="preserve"> To sum up, although these elements need to be put the best level for successful strategic planning practices, AR seems to have been seriously challenged by these difficulties.  </w:t>
      </w:r>
    </w:p>
    <w:p w:rsidR="003614F2" w:rsidRDefault="003614F2" w:rsidP="005040E2">
      <w:pPr>
        <w:spacing w:line="360" w:lineRule="auto"/>
        <w:jc w:val="both"/>
      </w:pPr>
    </w:p>
    <w:p w:rsidR="003614F2" w:rsidRDefault="003614F2" w:rsidP="005040E2">
      <w:pPr>
        <w:spacing w:line="360" w:lineRule="auto"/>
        <w:jc w:val="both"/>
      </w:pPr>
      <w:r>
        <w:t xml:space="preserve">On top of this, failure to set meaning full and verifiable targets, lack of clear lines of delegation, </w:t>
      </w:r>
      <w:r w:rsidRPr="00357203">
        <w:t>inadequate knowledge and/or experience of the plan actors,</w:t>
      </w:r>
      <w:r>
        <w:t xml:space="preserve">  failure to obtain sufficient resources to accomplish the tasks, and lack of clear lines of authority which makes decision making difficult were rated as serious problems in the strategic planning activities of AR with weighted mean of 3.24 and 3.44, 3.39 and 3.18, 3.17 and 3.04,  and 3.42 and 2.97 by office and school respondents respectively. Strategic planning highly helps organizations achieve the commonly felt needs of the service users. This can be done through setting clear and achievable targets.</w:t>
      </w:r>
      <w:r w:rsidRPr="00F263FB">
        <w:t xml:space="preserve"> </w:t>
      </w:r>
      <w:r>
        <w:t>Effective and efficient strategic planning practices basically require adequate and relevant planning knowledge and/or experiences of the plan actors. In other words, well experienced and knowledgeable know the most commonly felt needs of the society that can be addressed by plans and they could design verities’ of techniques to address. Resources (human, financial, material, time…) are basic preconditions for effective strategic planning practices without which   plans lose their practical values. If the regions education sectors fail to do this, failure could be their immediate fates. This can, however, describe the realities in AR.</w:t>
      </w:r>
    </w:p>
    <w:p w:rsidR="003614F2" w:rsidRDefault="003614F2" w:rsidP="005040E2">
      <w:pPr>
        <w:spacing w:line="360" w:lineRule="auto"/>
        <w:jc w:val="both"/>
      </w:pPr>
    </w:p>
    <w:p w:rsidR="003614F2" w:rsidRDefault="003614F2" w:rsidP="005040E2">
      <w:pPr>
        <w:spacing w:line="360" w:lineRule="auto"/>
        <w:jc w:val="both"/>
      </w:pPr>
      <w:r>
        <w:t xml:space="preserve">The items lack of clear delegation in the region, zones, woredas and schools, lack of coordination among the workers of region,  zone, woreda and schools; and over-dependence on the past experience  have been reported as observed but not serious with weighted mean scores of 2.21 and 1.72, 1.99 and 2.11, and 2.25 and 2.18 by office and school respondents </w:t>
      </w:r>
      <w:r>
        <w:lastRenderedPageBreak/>
        <w:t>respectively. This implies that, these barriers are not seen while hindering the system although they are widely observed in different zones and woredas of the region.</w:t>
      </w:r>
    </w:p>
    <w:p w:rsidR="003614F2" w:rsidRDefault="003614F2" w:rsidP="005040E2">
      <w:pPr>
        <w:spacing w:line="360" w:lineRule="auto"/>
        <w:jc w:val="both"/>
      </w:pPr>
    </w:p>
    <w:p w:rsidR="003614F2" w:rsidRDefault="003614F2" w:rsidP="005040E2">
      <w:pPr>
        <w:spacing w:line="360" w:lineRule="auto"/>
        <w:jc w:val="both"/>
      </w:pPr>
      <w:r>
        <w:t xml:space="preserve">Generally, magnifying the aforementioned difficulties, Griffin (2000); McNamara (2008) witnessed the above mentioned difficulties as major barriers to successful strategic planning practices. </w:t>
      </w:r>
      <w:proofErr w:type="spellStart"/>
      <w:r>
        <w:t>More over</w:t>
      </w:r>
      <w:proofErr w:type="spellEnd"/>
      <w:r>
        <w:t>, the interview conducted with the higher officials, planners and document inspections have generally strengthened these difficulties as the most commonly felt barriers across zones and woredas of the region.</w:t>
      </w:r>
    </w:p>
    <w:p w:rsidR="003614F2" w:rsidRDefault="003614F2" w:rsidP="005040E2">
      <w:pPr>
        <w:spacing w:line="360" w:lineRule="auto"/>
        <w:jc w:val="both"/>
      </w:pPr>
    </w:p>
    <w:p w:rsidR="003614F2" w:rsidRDefault="003614F2" w:rsidP="005040E2">
      <w:pPr>
        <w:spacing w:line="360" w:lineRule="auto"/>
        <w:jc w:val="both"/>
      </w:pPr>
      <w:r>
        <w:t xml:space="preserve">In order to test the significance differences between the responses of the two groups (office respondents and school respondents) t- test was applied. Thus, calculated t-test value is  -2.55 for item 1, 2.97 for item 2, 2.489 for item 5, and -2.065 for item 6; which all have been found greater than t-table value (1.960), which implies that there is a statistical significant difference between the respondents of the two groups al alpha 0.05 level of significance   and </w:t>
      </w:r>
      <w:proofErr w:type="spellStart"/>
      <w:r>
        <w:t>df</w:t>
      </w:r>
      <w:proofErr w:type="spellEnd"/>
      <w:r>
        <w:t>=202. On the other hand, the calculated t-value for the items 3, 4, 7, 8, 9,10, 11, 12, 13, and 14 are -1.086, 1.308, 0.221, 0.910, -1.131, -0.132, 0.771, 0.464, -1.525 and -1.228 respectively; all of which are less than the t-critical value (1.960); which implies that there is no statistically significance between the opinions of the two groups of respondents (</w:t>
      </w:r>
      <w:proofErr w:type="spellStart"/>
      <w:r>
        <w:t>df</w:t>
      </w:r>
      <w:proofErr w:type="spellEnd"/>
      <w:r>
        <w:t xml:space="preserve"> = 202, </w:t>
      </w:r>
      <w:r w:rsidRPr="007543A4">
        <w:t>ά =0.05</w:t>
      </w:r>
      <w:r>
        <w:rPr>
          <w:rFonts w:ascii="Corbel" w:hAnsi="Corbel"/>
        </w:rPr>
        <w:t xml:space="preserve">, two tailed). </w:t>
      </w:r>
    </w:p>
    <w:p w:rsidR="003614F2" w:rsidRPr="001C6728" w:rsidRDefault="003614F2" w:rsidP="005040E2">
      <w:pPr>
        <w:spacing w:line="360" w:lineRule="auto"/>
        <w:jc w:val="both"/>
      </w:pPr>
      <w:r>
        <w:t xml:space="preserve">Therefore, it seems that  the practice of  preparing and implementing educational strategic planning in AR have been confronted with as many problems as discussed above however their degrees vary. </w:t>
      </w: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r>
        <w:rPr>
          <w:b/>
        </w:rPr>
        <w:t xml:space="preserve"> </w:t>
      </w: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pPr>
      <w:r>
        <w:rPr>
          <w:noProof/>
        </w:rPr>
        <w:lastRenderedPageBreak/>
        <w:drawing>
          <wp:anchor distT="0" distB="0" distL="114300" distR="114300" simplePos="0" relativeHeight="251663360" behindDoc="1" locked="0" layoutInCell="1" allowOverlap="1">
            <wp:simplePos x="0" y="0"/>
            <wp:positionH relativeFrom="column">
              <wp:posOffset>-914400</wp:posOffset>
            </wp:positionH>
            <wp:positionV relativeFrom="paragraph">
              <wp:posOffset>-914400</wp:posOffset>
            </wp:positionV>
            <wp:extent cx="7319645" cy="6124575"/>
            <wp:effectExtent l="19050" t="0" r="0" b="0"/>
            <wp:wrapTight wrapText="bothSides">
              <wp:wrapPolygon edited="0">
                <wp:start x="-56" y="0"/>
                <wp:lineTo x="-56" y="21566"/>
                <wp:lineTo x="21587" y="21566"/>
                <wp:lineTo x="21587" y="0"/>
                <wp:lineTo x="-56" y="0"/>
              </wp:wrapPolygon>
            </wp:wrapTight>
            <wp:docPr id="9" name="Picture 2" descr="Amhara Region Map 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hara Region Map in colour"/>
                    <pic:cNvPicPr>
                      <a:picLocks noChangeAspect="1" noChangeArrowheads="1"/>
                    </pic:cNvPicPr>
                  </pic:nvPicPr>
                  <pic:blipFill>
                    <a:blip r:embed="rId19" cstate="print"/>
                    <a:srcRect/>
                    <a:stretch>
                      <a:fillRect/>
                    </a:stretch>
                  </pic:blipFill>
                  <pic:spPr bwMode="auto">
                    <a:xfrm>
                      <a:off x="0" y="0"/>
                      <a:ext cx="7319645" cy="6124575"/>
                    </a:xfrm>
                    <a:prstGeom prst="rect">
                      <a:avLst/>
                    </a:prstGeom>
                    <a:noFill/>
                    <a:ln w="9525">
                      <a:noFill/>
                      <a:miter lim="800000"/>
                      <a:headEnd/>
                      <a:tailEnd/>
                    </a:ln>
                  </pic:spPr>
                </pic:pic>
              </a:graphicData>
            </a:graphic>
          </wp:anchor>
        </w:drawing>
      </w:r>
    </w:p>
    <w:p w:rsidR="003614F2" w:rsidRDefault="003614F2" w:rsidP="005040E2">
      <w:pPr>
        <w:spacing w:line="360" w:lineRule="auto"/>
        <w:ind w:left="120"/>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rPr>
          <w:b/>
        </w:rPr>
      </w:pPr>
      <w:r>
        <w:rPr>
          <w:b/>
        </w:rPr>
        <w:t xml:space="preserve">                                    </w:t>
      </w: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Pr="00056D4A" w:rsidRDefault="003614F2" w:rsidP="005040E2">
      <w:pPr>
        <w:spacing w:line="360" w:lineRule="auto"/>
        <w:jc w:val="both"/>
        <w:rPr>
          <w:b/>
          <w:sz w:val="32"/>
          <w:szCs w:val="32"/>
        </w:rPr>
      </w:pPr>
      <w:r>
        <w:rPr>
          <w:b/>
        </w:rPr>
        <w:t xml:space="preserve">                   </w:t>
      </w:r>
      <w:r w:rsidRPr="00056D4A">
        <w:rPr>
          <w:b/>
          <w:sz w:val="32"/>
          <w:szCs w:val="32"/>
        </w:rPr>
        <w:t xml:space="preserve">CHAPTER FIVE </w:t>
      </w:r>
    </w:p>
    <w:p w:rsidR="003614F2" w:rsidRDefault="003614F2" w:rsidP="005040E2">
      <w:pPr>
        <w:spacing w:line="360" w:lineRule="auto"/>
        <w:jc w:val="both"/>
        <w:rPr>
          <w:b/>
        </w:rPr>
      </w:pPr>
    </w:p>
    <w:p w:rsidR="003614F2" w:rsidRDefault="003614F2" w:rsidP="005040E2">
      <w:pPr>
        <w:spacing w:line="360" w:lineRule="auto"/>
        <w:jc w:val="both"/>
        <w:rPr>
          <w:b/>
        </w:rPr>
      </w:pPr>
      <w:r>
        <w:rPr>
          <w:b/>
        </w:rPr>
        <w:t xml:space="preserve">5. SUMMERY, CONCLUSIONS AND RECOMMENDATIONS </w:t>
      </w:r>
    </w:p>
    <w:p w:rsidR="003614F2" w:rsidRDefault="003614F2" w:rsidP="005040E2">
      <w:pPr>
        <w:spacing w:line="360" w:lineRule="auto"/>
        <w:jc w:val="both"/>
        <w:rPr>
          <w:b/>
        </w:rPr>
      </w:pPr>
    </w:p>
    <w:p w:rsidR="003614F2" w:rsidRDefault="003614F2" w:rsidP="005040E2">
      <w:pPr>
        <w:spacing w:line="360" w:lineRule="auto"/>
        <w:jc w:val="both"/>
        <w:rPr>
          <w:b/>
        </w:rPr>
      </w:pPr>
    </w:p>
    <w:p w:rsidR="003614F2" w:rsidRDefault="003614F2" w:rsidP="005040E2">
      <w:pPr>
        <w:spacing w:line="360" w:lineRule="auto"/>
        <w:jc w:val="both"/>
      </w:pPr>
      <w:r>
        <w:t xml:space="preserve">This is the last chapter of the study where the summery, conclusions and recommendations are presented. Before arriving at this point, the study has passed through various steps. In the process, the study was guided by a core purpose of examining the current practices and problems of preparing and implementing educational strategic plans in </w:t>
      </w:r>
      <w:proofErr w:type="spellStart"/>
      <w:r>
        <w:t>Amhara</w:t>
      </w:r>
      <w:proofErr w:type="spellEnd"/>
      <w:r>
        <w:t xml:space="preserve"> Region with the following five basic research questions in mind.</w:t>
      </w:r>
    </w:p>
    <w:p w:rsidR="003614F2" w:rsidRDefault="003614F2" w:rsidP="005040E2">
      <w:pPr>
        <w:spacing w:line="360" w:lineRule="auto"/>
        <w:jc w:val="both"/>
        <w:rPr>
          <w:b/>
        </w:rPr>
      </w:pPr>
    </w:p>
    <w:p w:rsidR="003614F2" w:rsidRDefault="003614F2" w:rsidP="005040E2">
      <w:pPr>
        <w:numPr>
          <w:ilvl w:val="0"/>
          <w:numId w:val="23"/>
        </w:numPr>
        <w:tabs>
          <w:tab w:val="left" w:pos="851"/>
        </w:tabs>
        <w:spacing w:after="0" w:line="360" w:lineRule="auto"/>
        <w:jc w:val="both"/>
      </w:pPr>
      <w:r>
        <w:t xml:space="preserve">What is the involvement of stakeholders in the current practices of strategic plan preparation and implementation in </w:t>
      </w:r>
      <w:proofErr w:type="spellStart"/>
      <w:r>
        <w:t>Amhara</w:t>
      </w:r>
      <w:proofErr w:type="spellEnd"/>
      <w:r>
        <w:t xml:space="preserve"> region?</w:t>
      </w:r>
    </w:p>
    <w:p w:rsidR="003614F2" w:rsidRDefault="003614F2" w:rsidP="005040E2">
      <w:pPr>
        <w:numPr>
          <w:ilvl w:val="0"/>
          <w:numId w:val="23"/>
        </w:numPr>
        <w:tabs>
          <w:tab w:val="left" w:pos="851"/>
        </w:tabs>
        <w:spacing w:after="0" w:line="360" w:lineRule="auto"/>
        <w:jc w:val="both"/>
      </w:pPr>
      <w:r>
        <w:t>Have monitoring and evaluation systems been instituted for tracking implementation progress, to pinpoint the strengths and weaknesses and for making corrections?</w:t>
      </w:r>
    </w:p>
    <w:p w:rsidR="003614F2" w:rsidRDefault="003614F2" w:rsidP="005040E2">
      <w:pPr>
        <w:numPr>
          <w:ilvl w:val="0"/>
          <w:numId w:val="23"/>
        </w:numPr>
        <w:tabs>
          <w:tab w:val="left" w:pos="851"/>
        </w:tabs>
        <w:spacing w:after="0" w:line="360" w:lineRule="auto"/>
        <w:jc w:val="both"/>
      </w:pPr>
      <w:r>
        <w:t xml:space="preserve">Does </w:t>
      </w:r>
      <w:proofErr w:type="spellStart"/>
      <w:r>
        <w:t>Amhara</w:t>
      </w:r>
      <w:proofErr w:type="spellEnd"/>
      <w:r>
        <w:t xml:space="preserve"> region have adequate resources to effectively implement its strategic plans?</w:t>
      </w:r>
    </w:p>
    <w:p w:rsidR="003614F2" w:rsidRDefault="003614F2" w:rsidP="005040E2">
      <w:pPr>
        <w:numPr>
          <w:ilvl w:val="0"/>
          <w:numId w:val="23"/>
        </w:numPr>
        <w:tabs>
          <w:tab w:val="left" w:pos="851"/>
        </w:tabs>
        <w:spacing w:after="0" w:line="360" w:lineRule="auto"/>
        <w:jc w:val="both"/>
      </w:pPr>
      <w:r>
        <w:t>How the WEO and ZED heads are devoted in implementing the strategic plans?</w:t>
      </w:r>
    </w:p>
    <w:p w:rsidR="003614F2" w:rsidRDefault="003614F2" w:rsidP="005040E2">
      <w:pPr>
        <w:numPr>
          <w:ilvl w:val="0"/>
          <w:numId w:val="23"/>
        </w:numPr>
        <w:tabs>
          <w:tab w:val="left" w:pos="851"/>
        </w:tabs>
        <w:spacing w:after="0" w:line="360" w:lineRule="auto"/>
        <w:jc w:val="both"/>
      </w:pPr>
      <w:r>
        <w:t xml:space="preserve">What are the major challenges encountered while implementing the strategic plan in the region? </w:t>
      </w:r>
    </w:p>
    <w:p w:rsidR="003614F2" w:rsidRDefault="003614F2" w:rsidP="005040E2">
      <w:pPr>
        <w:tabs>
          <w:tab w:val="left" w:pos="851"/>
        </w:tabs>
        <w:spacing w:line="360" w:lineRule="auto"/>
        <w:jc w:val="both"/>
      </w:pPr>
    </w:p>
    <w:p w:rsidR="003614F2" w:rsidRDefault="003614F2" w:rsidP="005040E2">
      <w:pPr>
        <w:tabs>
          <w:tab w:val="left" w:pos="851"/>
        </w:tabs>
        <w:spacing w:line="360" w:lineRule="auto"/>
        <w:jc w:val="both"/>
      </w:pPr>
      <w:r>
        <w:t xml:space="preserve">The study was carried out in </w:t>
      </w:r>
      <w:proofErr w:type="spellStart"/>
      <w:r>
        <w:t>Amhara</w:t>
      </w:r>
      <w:proofErr w:type="spellEnd"/>
      <w:r>
        <w:t xml:space="preserve"> region, of which four Zones with </w:t>
      </w:r>
      <w:r>
        <w:rPr>
          <w:color w:val="FF0000"/>
        </w:rPr>
        <w:t>their respective</w:t>
      </w:r>
      <w:r>
        <w:t xml:space="preserve"> woredas were selected. Thus, the zones were purposively chosen, where as the woredas and schools were included in the study based on availability of sampling techniques. --------------------------------------------------------------------------------------------------------------------</w:t>
      </w:r>
    </w:p>
    <w:p w:rsidR="003614F2" w:rsidRDefault="003614F2" w:rsidP="005040E2">
      <w:pPr>
        <w:tabs>
          <w:tab w:val="left" w:pos="851"/>
        </w:tabs>
        <w:spacing w:line="360" w:lineRule="auto"/>
        <w:jc w:val="both"/>
      </w:pPr>
    </w:p>
    <w:p w:rsidR="003614F2" w:rsidRDefault="003614F2" w:rsidP="005040E2">
      <w:pPr>
        <w:tabs>
          <w:tab w:val="left" w:pos="851"/>
        </w:tabs>
        <w:spacing w:line="360" w:lineRule="auto"/>
        <w:jc w:val="both"/>
      </w:pPr>
      <w:r>
        <w:t>As data gathering tools, questionnaires, interview, and document inspections were employed. The total number of sample respondents was 215. In specific term, there were 24 principals, 120 department heads, 48 woreda, 16 zone, and 4 regional educational Planers and experts included in the study. From among these target respondents, heads and vice heads of region education bureau and zone departments involved in the interview, while the later group responded to the questionnaires.</w:t>
      </w:r>
    </w:p>
    <w:p w:rsidR="003614F2" w:rsidRDefault="003614F2" w:rsidP="005040E2">
      <w:pPr>
        <w:tabs>
          <w:tab w:val="left" w:pos="851"/>
        </w:tabs>
        <w:spacing w:line="360" w:lineRule="auto"/>
        <w:jc w:val="both"/>
      </w:pPr>
    </w:p>
    <w:p w:rsidR="003614F2" w:rsidRDefault="003614F2" w:rsidP="005040E2">
      <w:pPr>
        <w:tabs>
          <w:tab w:val="left" w:pos="851"/>
        </w:tabs>
        <w:spacing w:line="360" w:lineRule="auto"/>
        <w:jc w:val="both"/>
        <w:rPr>
          <w:b/>
          <w:sz w:val="26"/>
        </w:rPr>
      </w:pPr>
    </w:p>
    <w:p w:rsidR="003614F2" w:rsidRDefault="003614F2" w:rsidP="005040E2">
      <w:pPr>
        <w:tabs>
          <w:tab w:val="left" w:pos="851"/>
        </w:tabs>
        <w:spacing w:line="360" w:lineRule="auto"/>
        <w:jc w:val="both"/>
        <w:rPr>
          <w:b/>
          <w:sz w:val="26"/>
        </w:rPr>
      </w:pPr>
    </w:p>
    <w:p w:rsidR="003614F2" w:rsidRDefault="003614F2" w:rsidP="005040E2">
      <w:pPr>
        <w:tabs>
          <w:tab w:val="left" w:pos="851"/>
        </w:tabs>
        <w:spacing w:line="360" w:lineRule="auto"/>
        <w:jc w:val="both"/>
        <w:rPr>
          <w:b/>
          <w:sz w:val="26"/>
        </w:rPr>
      </w:pPr>
    </w:p>
    <w:p w:rsidR="003614F2" w:rsidRDefault="003614F2" w:rsidP="005040E2">
      <w:pPr>
        <w:tabs>
          <w:tab w:val="left" w:pos="851"/>
        </w:tabs>
        <w:spacing w:line="360" w:lineRule="auto"/>
        <w:jc w:val="both"/>
        <w:rPr>
          <w:b/>
          <w:sz w:val="26"/>
        </w:rPr>
      </w:pPr>
    </w:p>
    <w:p w:rsidR="003614F2" w:rsidRDefault="003614F2" w:rsidP="005040E2">
      <w:pPr>
        <w:tabs>
          <w:tab w:val="left" w:pos="851"/>
        </w:tabs>
        <w:spacing w:line="360" w:lineRule="auto"/>
        <w:jc w:val="both"/>
        <w:rPr>
          <w:b/>
          <w:sz w:val="26"/>
        </w:rPr>
      </w:pPr>
    </w:p>
    <w:p w:rsidR="003614F2" w:rsidRDefault="003614F2" w:rsidP="005040E2">
      <w:pPr>
        <w:tabs>
          <w:tab w:val="left" w:pos="851"/>
        </w:tabs>
        <w:spacing w:line="360" w:lineRule="auto"/>
        <w:jc w:val="both"/>
        <w:rPr>
          <w:b/>
          <w:sz w:val="26"/>
        </w:rPr>
      </w:pPr>
      <w:r>
        <w:rPr>
          <w:b/>
          <w:sz w:val="26"/>
        </w:rPr>
        <w:t xml:space="preserve">5.1 Summery of the Major Findings </w:t>
      </w:r>
    </w:p>
    <w:p w:rsidR="003614F2" w:rsidRDefault="003614F2" w:rsidP="005040E2">
      <w:pPr>
        <w:tabs>
          <w:tab w:val="left" w:pos="851"/>
        </w:tabs>
        <w:spacing w:line="360" w:lineRule="auto"/>
        <w:jc w:val="both"/>
        <w:rPr>
          <w:b/>
          <w:sz w:val="26"/>
        </w:rPr>
      </w:pPr>
    </w:p>
    <w:p w:rsidR="003614F2" w:rsidRDefault="003614F2" w:rsidP="005040E2">
      <w:pPr>
        <w:tabs>
          <w:tab w:val="left" w:pos="851"/>
        </w:tabs>
        <w:spacing w:line="360" w:lineRule="auto"/>
        <w:jc w:val="both"/>
        <w:rPr>
          <w:sz w:val="26"/>
        </w:rPr>
      </w:pPr>
      <w:r>
        <w:rPr>
          <w:sz w:val="26"/>
        </w:rPr>
        <w:t>Following the analysis made in the preceding chapter, the major findings of the study have been summarized under four basic categories as presented here under:</w:t>
      </w:r>
    </w:p>
    <w:p w:rsidR="003614F2" w:rsidRDefault="003614F2" w:rsidP="005040E2">
      <w:pPr>
        <w:tabs>
          <w:tab w:val="left" w:pos="851"/>
        </w:tabs>
        <w:spacing w:line="360" w:lineRule="auto"/>
        <w:jc w:val="both"/>
        <w:rPr>
          <w:sz w:val="26"/>
        </w:rPr>
      </w:pPr>
    </w:p>
    <w:p w:rsidR="003614F2" w:rsidRDefault="003614F2" w:rsidP="005040E2">
      <w:pPr>
        <w:numPr>
          <w:ilvl w:val="0"/>
          <w:numId w:val="17"/>
        </w:numPr>
        <w:tabs>
          <w:tab w:val="left" w:pos="851"/>
        </w:tabs>
        <w:spacing w:after="0" w:line="360" w:lineRule="auto"/>
        <w:jc w:val="both"/>
        <w:rPr>
          <w:b/>
          <w:sz w:val="26"/>
        </w:rPr>
      </w:pPr>
      <w:r>
        <w:rPr>
          <w:b/>
          <w:sz w:val="26"/>
        </w:rPr>
        <w:t>Pre-conditions  for Effective strategic planning practices</w:t>
      </w:r>
    </w:p>
    <w:p w:rsidR="003614F2" w:rsidRDefault="003614F2" w:rsidP="005040E2">
      <w:pPr>
        <w:tabs>
          <w:tab w:val="left" w:pos="851"/>
        </w:tabs>
        <w:spacing w:line="360" w:lineRule="auto"/>
        <w:jc w:val="both"/>
        <w:rPr>
          <w:sz w:val="26"/>
        </w:rPr>
      </w:pPr>
    </w:p>
    <w:p w:rsidR="003614F2" w:rsidRDefault="003614F2" w:rsidP="005040E2">
      <w:pPr>
        <w:tabs>
          <w:tab w:val="left" w:pos="851"/>
        </w:tabs>
        <w:spacing w:line="360" w:lineRule="auto"/>
        <w:jc w:val="both"/>
        <w:rPr>
          <w:sz w:val="26"/>
        </w:rPr>
      </w:pPr>
      <w:r>
        <w:rPr>
          <w:sz w:val="26"/>
        </w:rPr>
        <w:t>Among the major preconditions for successful strategic planning activities that most literatures commonly suggest, participation of potential stakeholders, planners’ knowledge and/or experiences, availability of resources were thoroughly treated in the study. Accordingly, the study showed that degree of stakeholders’ involvement in preparing and implementing educational strategic planning practices was poor with average mean values of -------.</w:t>
      </w:r>
    </w:p>
    <w:p w:rsidR="003614F2" w:rsidRDefault="003614F2" w:rsidP="005040E2">
      <w:pPr>
        <w:tabs>
          <w:tab w:val="left" w:pos="851"/>
        </w:tabs>
        <w:spacing w:line="360" w:lineRule="auto"/>
        <w:jc w:val="both"/>
        <w:rPr>
          <w:sz w:val="26"/>
        </w:rPr>
      </w:pPr>
      <w:r>
        <w:rPr>
          <w:sz w:val="26"/>
        </w:rPr>
        <w:t xml:space="preserve"> </w:t>
      </w:r>
    </w:p>
    <w:p w:rsidR="003614F2" w:rsidRDefault="003614F2" w:rsidP="005040E2">
      <w:pPr>
        <w:tabs>
          <w:tab w:val="left" w:pos="5100"/>
        </w:tabs>
        <w:spacing w:line="360" w:lineRule="auto"/>
        <w:jc w:val="both"/>
        <w:rPr>
          <w:b/>
        </w:rPr>
      </w:pPr>
    </w:p>
    <w:p w:rsidR="003614F2" w:rsidRDefault="003614F2" w:rsidP="005040E2">
      <w:pPr>
        <w:spacing w:line="360" w:lineRule="auto"/>
        <w:jc w:val="both"/>
        <w:rPr>
          <w:b/>
        </w:rPr>
      </w:pPr>
      <w:r>
        <w:rPr>
          <w:b/>
        </w:rPr>
        <w:t xml:space="preserve"> </w:t>
      </w:r>
    </w:p>
    <w:p w:rsidR="003614F2" w:rsidRDefault="003614F2" w:rsidP="005040E2">
      <w:pPr>
        <w:spacing w:line="360" w:lineRule="auto"/>
        <w:jc w:val="both"/>
        <w:rPr>
          <w:b/>
        </w:rPr>
      </w:pPr>
    </w:p>
    <w:p w:rsidR="003614F2" w:rsidRDefault="003614F2" w:rsidP="005040E2">
      <w:pPr>
        <w:spacing w:line="360" w:lineRule="auto"/>
        <w:rPr>
          <w:b/>
        </w:rPr>
      </w:pPr>
    </w:p>
    <w:p w:rsidR="003614F2" w:rsidRDefault="003614F2" w:rsidP="005040E2">
      <w:pPr>
        <w:spacing w:line="360" w:lineRule="auto"/>
        <w:rPr>
          <w:b/>
        </w:rPr>
      </w:pPr>
    </w:p>
    <w:p w:rsidR="003614F2" w:rsidRDefault="003614F2" w:rsidP="005040E2">
      <w:pPr>
        <w:spacing w:line="360" w:lineRule="auto"/>
        <w:rPr>
          <w:b/>
        </w:rPr>
      </w:pPr>
    </w:p>
    <w:p w:rsidR="003614F2" w:rsidRDefault="003614F2" w:rsidP="005040E2">
      <w:pPr>
        <w:spacing w:line="360" w:lineRule="auto"/>
        <w:rPr>
          <w:b/>
        </w:rPr>
      </w:pPr>
    </w:p>
    <w:p w:rsidR="003614F2" w:rsidRDefault="003614F2" w:rsidP="005040E2">
      <w:pPr>
        <w:spacing w:line="360" w:lineRule="auto"/>
        <w:rPr>
          <w:b/>
        </w:rPr>
      </w:pPr>
    </w:p>
    <w:p w:rsidR="003614F2" w:rsidRDefault="003614F2" w:rsidP="005040E2">
      <w:pPr>
        <w:spacing w:line="360" w:lineRule="auto"/>
        <w:rPr>
          <w:b/>
        </w:rPr>
      </w:pPr>
    </w:p>
    <w:p w:rsidR="003614F2" w:rsidRDefault="003614F2" w:rsidP="005040E2">
      <w:pPr>
        <w:spacing w:line="360" w:lineRule="auto"/>
        <w:rPr>
          <w:b/>
        </w:rPr>
      </w:pPr>
    </w:p>
    <w:p w:rsidR="003614F2" w:rsidRDefault="003614F2" w:rsidP="005040E2">
      <w:pPr>
        <w:spacing w:line="360" w:lineRule="auto"/>
        <w:rPr>
          <w:b/>
        </w:rPr>
      </w:pPr>
    </w:p>
    <w:p w:rsidR="003614F2" w:rsidRDefault="003614F2" w:rsidP="005040E2">
      <w:pPr>
        <w:spacing w:line="360" w:lineRule="auto"/>
        <w:rPr>
          <w:b/>
        </w:rPr>
      </w:pPr>
    </w:p>
    <w:p w:rsidR="003614F2" w:rsidRDefault="003614F2" w:rsidP="005040E2">
      <w:pPr>
        <w:spacing w:line="360" w:lineRule="auto"/>
        <w:rPr>
          <w:b/>
        </w:rPr>
      </w:pPr>
    </w:p>
    <w:p w:rsidR="003614F2" w:rsidRDefault="003614F2" w:rsidP="005040E2">
      <w:pPr>
        <w:spacing w:line="360" w:lineRule="auto"/>
        <w:rPr>
          <w:b/>
        </w:rPr>
      </w:pPr>
    </w:p>
    <w:p w:rsidR="003614F2" w:rsidRDefault="003614F2" w:rsidP="005040E2">
      <w:pPr>
        <w:spacing w:line="360" w:lineRule="auto"/>
      </w:pPr>
      <w:r>
        <w:t xml:space="preserve"> </w:t>
      </w:r>
    </w:p>
    <w:p w:rsidR="003614F2" w:rsidRDefault="003614F2" w:rsidP="005040E2">
      <w:pPr>
        <w:spacing w:line="360" w:lineRule="auto"/>
      </w:pPr>
    </w:p>
    <w:p w:rsidR="003614F2" w:rsidRDefault="003614F2" w:rsidP="005040E2">
      <w:pPr>
        <w:spacing w:line="360" w:lineRule="auto"/>
      </w:pPr>
    </w:p>
    <w:p w:rsidR="007F52CB" w:rsidRDefault="007F52CB" w:rsidP="005040E2">
      <w:pPr>
        <w:spacing w:line="360" w:lineRule="auto"/>
        <w:jc w:val="both"/>
        <w:rPr>
          <w:rFonts w:asciiTheme="majorHAnsi" w:hAnsiTheme="majorHAnsi"/>
          <w:b/>
          <w:sz w:val="24"/>
          <w:szCs w:val="24"/>
        </w:rPr>
      </w:pPr>
    </w:p>
    <w:p w:rsidR="007F52CB" w:rsidRDefault="007F52CB" w:rsidP="005040E2">
      <w:pPr>
        <w:spacing w:line="360" w:lineRule="auto"/>
        <w:jc w:val="both"/>
        <w:rPr>
          <w:rFonts w:asciiTheme="majorHAnsi" w:hAnsiTheme="majorHAnsi"/>
          <w:b/>
          <w:sz w:val="24"/>
          <w:szCs w:val="24"/>
        </w:rPr>
      </w:pPr>
    </w:p>
    <w:p w:rsidR="007F52CB" w:rsidRDefault="007F52CB" w:rsidP="005040E2">
      <w:pPr>
        <w:spacing w:line="360" w:lineRule="auto"/>
        <w:jc w:val="both"/>
        <w:rPr>
          <w:rFonts w:asciiTheme="majorHAnsi" w:hAnsiTheme="majorHAnsi"/>
          <w:b/>
          <w:sz w:val="24"/>
          <w:szCs w:val="24"/>
        </w:rPr>
      </w:pPr>
    </w:p>
    <w:p w:rsidR="007F52CB" w:rsidRDefault="007F52CB" w:rsidP="005040E2">
      <w:pPr>
        <w:spacing w:line="360" w:lineRule="auto"/>
        <w:jc w:val="both"/>
        <w:rPr>
          <w:rFonts w:asciiTheme="majorHAnsi" w:hAnsiTheme="majorHAnsi"/>
          <w:b/>
          <w:sz w:val="24"/>
          <w:szCs w:val="24"/>
        </w:rPr>
      </w:pPr>
    </w:p>
    <w:p w:rsidR="007F52CB" w:rsidRDefault="007F52CB" w:rsidP="005040E2">
      <w:pPr>
        <w:spacing w:line="360" w:lineRule="auto"/>
        <w:jc w:val="both"/>
        <w:rPr>
          <w:rFonts w:asciiTheme="majorHAnsi" w:hAnsiTheme="majorHAnsi"/>
          <w:b/>
          <w:sz w:val="24"/>
          <w:szCs w:val="24"/>
        </w:rPr>
      </w:pPr>
    </w:p>
    <w:p w:rsidR="007F52CB" w:rsidRDefault="007F52CB"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CA35D8" w:rsidRDefault="00CA35D8" w:rsidP="005040E2">
      <w:pPr>
        <w:spacing w:line="360" w:lineRule="auto"/>
        <w:jc w:val="both"/>
        <w:rPr>
          <w:rFonts w:asciiTheme="majorHAnsi" w:hAnsiTheme="majorHAnsi"/>
          <w:b/>
          <w:sz w:val="24"/>
          <w:szCs w:val="24"/>
        </w:rPr>
      </w:pPr>
    </w:p>
    <w:p w:rsidR="0018151F" w:rsidRPr="007F52CB" w:rsidRDefault="0018151F" w:rsidP="005040E2">
      <w:pPr>
        <w:spacing w:line="360" w:lineRule="auto"/>
        <w:jc w:val="both"/>
        <w:rPr>
          <w:rFonts w:asciiTheme="majorHAnsi" w:hAnsiTheme="majorHAnsi"/>
          <w:b/>
          <w:sz w:val="24"/>
          <w:szCs w:val="24"/>
        </w:rPr>
      </w:pPr>
      <w:r w:rsidRPr="007F52CB">
        <w:rPr>
          <w:rFonts w:asciiTheme="majorHAnsi" w:hAnsiTheme="majorHAnsi"/>
          <w:b/>
          <w:sz w:val="24"/>
          <w:szCs w:val="24"/>
        </w:rPr>
        <w:t>What do you understand by the process of feed back in communication? Explain its implications for rural development.</w:t>
      </w:r>
    </w:p>
    <w:p w:rsidR="0038095E" w:rsidRPr="009B108B" w:rsidRDefault="0038095E" w:rsidP="005040E2">
      <w:pPr>
        <w:pStyle w:val="ListParagraph"/>
        <w:spacing w:line="360" w:lineRule="auto"/>
        <w:ind w:left="525"/>
        <w:jc w:val="both"/>
        <w:rPr>
          <w:rFonts w:asciiTheme="majorHAnsi" w:hAnsiTheme="majorHAnsi"/>
          <w:b/>
          <w:sz w:val="24"/>
          <w:szCs w:val="24"/>
        </w:rPr>
      </w:pPr>
    </w:p>
    <w:p w:rsidR="0018151F" w:rsidRPr="00056267" w:rsidRDefault="0038095E" w:rsidP="005040E2">
      <w:pPr>
        <w:spacing w:line="360" w:lineRule="auto"/>
        <w:jc w:val="both"/>
        <w:rPr>
          <w:rFonts w:asciiTheme="majorHAnsi" w:hAnsiTheme="majorHAnsi"/>
          <w:sz w:val="28"/>
          <w:szCs w:val="28"/>
        </w:rPr>
      </w:pPr>
      <w:r w:rsidRPr="009B108B">
        <w:rPr>
          <w:rFonts w:asciiTheme="majorHAnsi" w:hAnsiTheme="majorHAnsi"/>
          <w:sz w:val="24"/>
          <w:szCs w:val="24"/>
        </w:rPr>
        <w:t xml:space="preserve">Communication is the processes by which an idea or innovation or technology is transmitted from source to one or more receivers with an intent to change the </w:t>
      </w:r>
      <w:r w:rsidRPr="009B108B">
        <w:rPr>
          <w:rFonts w:asciiTheme="majorHAnsi" w:hAnsiTheme="majorHAnsi"/>
          <w:sz w:val="24"/>
          <w:szCs w:val="24"/>
        </w:rPr>
        <w:lastRenderedPageBreak/>
        <w:t>behavior of the receivers. In the context of communication,</w:t>
      </w:r>
      <w:r w:rsidRPr="009B108B">
        <w:rPr>
          <w:rFonts w:asciiTheme="majorHAnsi" w:hAnsiTheme="majorHAnsi"/>
          <w:sz w:val="24"/>
          <w:szCs w:val="24"/>
          <w:u w:val="single"/>
        </w:rPr>
        <w:t xml:space="preserve"> Feed</w:t>
      </w:r>
      <w:r w:rsidR="0018151F" w:rsidRPr="009B108B">
        <w:rPr>
          <w:rFonts w:asciiTheme="majorHAnsi" w:hAnsiTheme="majorHAnsi"/>
          <w:sz w:val="24"/>
          <w:szCs w:val="24"/>
          <w:u w:val="single"/>
        </w:rPr>
        <w:t>-Back</w:t>
      </w:r>
      <w:r w:rsidR="0018151F" w:rsidRPr="009B108B">
        <w:rPr>
          <w:rFonts w:asciiTheme="majorHAnsi" w:hAnsiTheme="majorHAnsi"/>
          <w:sz w:val="24"/>
          <w:szCs w:val="24"/>
        </w:rPr>
        <w:t xml:space="preserve"> is the situation where communication between two people is involved in which one is constantly communicating back to the other. The return process is called feedback. </w:t>
      </w:r>
      <w:r w:rsidR="0018151F" w:rsidRPr="009B108B">
        <w:rPr>
          <w:rFonts w:asciiTheme="majorHAnsi" w:hAnsiTheme="majorHAnsi"/>
          <w:b/>
          <w:sz w:val="24"/>
          <w:szCs w:val="24"/>
          <w:u w:val="single"/>
        </w:rPr>
        <w:t xml:space="preserve">Feedback </w:t>
      </w:r>
      <w:r w:rsidR="0018151F" w:rsidRPr="009B108B">
        <w:rPr>
          <w:rFonts w:asciiTheme="majorHAnsi" w:hAnsiTheme="majorHAnsi"/>
          <w:sz w:val="24"/>
          <w:szCs w:val="24"/>
        </w:rPr>
        <w:t>provided the sources with information concerning his success in accomplishing his objective and directing the futur</w:t>
      </w:r>
      <w:r w:rsidR="0018151F" w:rsidRPr="00056267">
        <w:rPr>
          <w:rFonts w:asciiTheme="majorHAnsi" w:hAnsiTheme="majorHAnsi"/>
          <w:sz w:val="28"/>
          <w:szCs w:val="28"/>
        </w:rPr>
        <w:t xml:space="preserve">e course of his action. The source or the receiver can make use of the reaction of the other, which serve as feedback. For example news paper affects its reader by selecting the news they are allowed to read. Similarly the readers also affect the news paper. If </w:t>
      </w:r>
      <w:r w:rsidRPr="00056267">
        <w:rPr>
          <w:rFonts w:asciiTheme="majorHAnsi" w:hAnsiTheme="majorHAnsi"/>
          <w:sz w:val="28"/>
          <w:szCs w:val="28"/>
        </w:rPr>
        <w:t>readers</w:t>
      </w:r>
      <w:r w:rsidR="0018151F" w:rsidRPr="00056267">
        <w:rPr>
          <w:rFonts w:asciiTheme="majorHAnsi" w:hAnsiTheme="majorHAnsi"/>
          <w:sz w:val="28"/>
          <w:szCs w:val="28"/>
        </w:rPr>
        <w:t xml:space="preserve"> do </w:t>
      </w:r>
      <w:r w:rsidRPr="00056267">
        <w:rPr>
          <w:rFonts w:asciiTheme="majorHAnsi" w:hAnsiTheme="majorHAnsi"/>
          <w:sz w:val="28"/>
          <w:szCs w:val="28"/>
        </w:rPr>
        <w:t>not buy</w:t>
      </w:r>
      <w:r w:rsidR="0018151F" w:rsidRPr="00056267">
        <w:rPr>
          <w:rFonts w:asciiTheme="majorHAnsi" w:hAnsiTheme="majorHAnsi"/>
          <w:sz w:val="28"/>
          <w:szCs w:val="28"/>
        </w:rPr>
        <w:t xml:space="preserve"> the paper, it may have to change its selection criteria of news and presentation of news.  Person to person communication channels permit maximum feedback. The source has an opportunity to change his message immediately as a result of feedback he gets. On the other hand, mass communication channels have minimum opportunity for feed back since the sources and the receiver separated on time and space.</w:t>
      </w:r>
    </w:p>
    <w:p w:rsidR="0018151F" w:rsidRPr="00056267" w:rsidRDefault="0018151F" w:rsidP="005040E2">
      <w:pPr>
        <w:spacing w:line="360" w:lineRule="auto"/>
        <w:jc w:val="both"/>
        <w:rPr>
          <w:rFonts w:asciiTheme="majorHAnsi" w:hAnsiTheme="majorHAnsi"/>
          <w:b/>
          <w:sz w:val="28"/>
          <w:szCs w:val="28"/>
          <w:u w:val="single"/>
        </w:rPr>
      </w:pPr>
      <w:r w:rsidRPr="00056267">
        <w:rPr>
          <w:rFonts w:asciiTheme="majorHAnsi" w:hAnsiTheme="majorHAnsi"/>
          <w:b/>
          <w:sz w:val="28"/>
          <w:szCs w:val="28"/>
          <w:u w:val="single"/>
        </w:rPr>
        <w:t>Concerning its implication for rural development</w:t>
      </w:r>
    </w:p>
    <w:p w:rsidR="0027764D" w:rsidRPr="00056267" w:rsidRDefault="0018151F" w:rsidP="005040E2">
      <w:pPr>
        <w:spacing w:line="360" w:lineRule="auto"/>
        <w:jc w:val="both"/>
        <w:rPr>
          <w:rFonts w:asciiTheme="majorHAnsi" w:hAnsiTheme="majorHAnsi"/>
          <w:sz w:val="28"/>
          <w:szCs w:val="28"/>
        </w:rPr>
      </w:pPr>
      <w:r w:rsidRPr="00056267">
        <w:rPr>
          <w:rFonts w:asciiTheme="majorHAnsi" w:hAnsiTheme="majorHAnsi"/>
          <w:sz w:val="28"/>
          <w:szCs w:val="28"/>
        </w:rPr>
        <w:t xml:space="preserve">Especially in using mass communication channel the change agency reaches the urban sector and only privileged minority of the rural sector. The message is lost to those whom the government seeks most to inform and influence for the </w:t>
      </w:r>
      <w:r w:rsidR="00A75710" w:rsidRPr="00056267">
        <w:rPr>
          <w:rFonts w:asciiTheme="majorHAnsi" w:hAnsiTheme="majorHAnsi"/>
          <w:sz w:val="28"/>
          <w:szCs w:val="28"/>
        </w:rPr>
        <w:t>well known</w:t>
      </w:r>
      <w:r w:rsidRPr="00056267">
        <w:rPr>
          <w:rFonts w:asciiTheme="majorHAnsi" w:hAnsiTheme="majorHAnsi"/>
          <w:sz w:val="28"/>
          <w:szCs w:val="28"/>
        </w:rPr>
        <w:t xml:space="preserve"> reason of illiteracy</w:t>
      </w:r>
      <w:r w:rsidR="0037698B" w:rsidRPr="00056267">
        <w:rPr>
          <w:rFonts w:asciiTheme="majorHAnsi" w:hAnsiTheme="majorHAnsi"/>
          <w:sz w:val="28"/>
          <w:szCs w:val="28"/>
        </w:rPr>
        <w:t>,</w:t>
      </w:r>
      <w:r w:rsidRPr="00056267">
        <w:rPr>
          <w:rFonts w:asciiTheme="majorHAnsi" w:hAnsiTheme="majorHAnsi"/>
          <w:sz w:val="28"/>
          <w:szCs w:val="28"/>
        </w:rPr>
        <w:t xml:space="preserve"> Physical isolation and the lack of radio and television sets in the rural areas. Though the change agent stationed in rural area </w:t>
      </w:r>
      <w:r w:rsidR="00B04E05" w:rsidRPr="00056267">
        <w:rPr>
          <w:rFonts w:asciiTheme="majorHAnsi" w:hAnsiTheme="majorHAnsi"/>
          <w:sz w:val="28"/>
          <w:szCs w:val="28"/>
        </w:rPr>
        <w:t>make efforts</w:t>
      </w:r>
      <w:r w:rsidRPr="00056267">
        <w:rPr>
          <w:rFonts w:asciiTheme="majorHAnsi" w:hAnsiTheme="majorHAnsi"/>
          <w:sz w:val="28"/>
          <w:szCs w:val="28"/>
        </w:rPr>
        <w:t xml:space="preserve"> to multiply their message through way w</w:t>
      </w:r>
      <w:r w:rsidR="00B04E05" w:rsidRPr="00056267">
        <w:rPr>
          <w:rFonts w:asciiTheme="majorHAnsi" w:hAnsiTheme="majorHAnsi"/>
          <w:sz w:val="28"/>
          <w:szCs w:val="28"/>
        </w:rPr>
        <w:t>ithin their reach, their radius</w:t>
      </w:r>
      <w:r w:rsidRPr="00056267">
        <w:rPr>
          <w:rFonts w:asciiTheme="majorHAnsi" w:hAnsiTheme="majorHAnsi"/>
          <w:sz w:val="28"/>
          <w:szCs w:val="28"/>
        </w:rPr>
        <w:t xml:space="preserve"> of action has limited </w:t>
      </w:r>
      <w:r w:rsidR="00B04E05" w:rsidRPr="00056267">
        <w:rPr>
          <w:rFonts w:asciiTheme="majorHAnsi" w:hAnsiTheme="majorHAnsi"/>
          <w:sz w:val="28"/>
          <w:szCs w:val="28"/>
        </w:rPr>
        <w:t>force and stumbles aga</w:t>
      </w:r>
      <w:r w:rsidR="0037698B" w:rsidRPr="00056267">
        <w:rPr>
          <w:rFonts w:asciiTheme="majorHAnsi" w:hAnsiTheme="majorHAnsi"/>
          <w:sz w:val="28"/>
          <w:szCs w:val="28"/>
        </w:rPr>
        <w:t>inst barriers of resistance.</w:t>
      </w:r>
    </w:p>
    <w:p w:rsidR="0037698B" w:rsidRPr="00056267" w:rsidRDefault="0037698B" w:rsidP="005040E2">
      <w:pPr>
        <w:spacing w:line="360" w:lineRule="auto"/>
        <w:jc w:val="both"/>
        <w:rPr>
          <w:rFonts w:asciiTheme="majorHAnsi" w:hAnsiTheme="majorHAnsi"/>
          <w:sz w:val="28"/>
          <w:szCs w:val="28"/>
        </w:rPr>
      </w:pPr>
    </w:p>
    <w:p w:rsidR="003F0441" w:rsidRPr="00056267" w:rsidRDefault="003F0441" w:rsidP="005040E2">
      <w:pPr>
        <w:spacing w:line="360" w:lineRule="auto"/>
        <w:jc w:val="both"/>
        <w:rPr>
          <w:rFonts w:asciiTheme="majorHAnsi" w:hAnsiTheme="majorHAnsi"/>
          <w:sz w:val="28"/>
          <w:szCs w:val="28"/>
        </w:rPr>
      </w:pPr>
      <w:r w:rsidRPr="00056267">
        <w:rPr>
          <w:rFonts w:asciiTheme="majorHAnsi" w:hAnsiTheme="majorHAnsi"/>
          <w:sz w:val="28"/>
          <w:szCs w:val="28"/>
        </w:rPr>
        <w:lastRenderedPageBreak/>
        <w:t xml:space="preserve">Their limited knowledge of the </w:t>
      </w:r>
      <w:r w:rsidR="00B04E05" w:rsidRPr="00056267">
        <w:rPr>
          <w:rFonts w:asciiTheme="majorHAnsi" w:hAnsiTheme="majorHAnsi"/>
          <w:sz w:val="28"/>
          <w:szCs w:val="28"/>
        </w:rPr>
        <w:t>characteristic</w:t>
      </w:r>
      <w:r w:rsidRPr="00056267">
        <w:rPr>
          <w:rFonts w:asciiTheme="majorHAnsi" w:hAnsiTheme="majorHAnsi"/>
          <w:sz w:val="28"/>
          <w:szCs w:val="28"/>
        </w:rPr>
        <w:t xml:space="preserve"> of</w:t>
      </w:r>
      <w:r w:rsidR="00B04E05" w:rsidRPr="00056267">
        <w:rPr>
          <w:rFonts w:asciiTheme="majorHAnsi" w:hAnsiTheme="majorHAnsi"/>
          <w:sz w:val="28"/>
          <w:szCs w:val="28"/>
        </w:rPr>
        <w:t xml:space="preserve"> the audience</w:t>
      </w:r>
      <w:r w:rsidRPr="00056267">
        <w:rPr>
          <w:rFonts w:asciiTheme="majorHAnsi" w:hAnsiTheme="majorHAnsi"/>
          <w:sz w:val="28"/>
          <w:szCs w:val="28"/>
        </w:rPr>
        <w:t xml:space="preserve"> and that of communication channel hamper them</w:t>
      </w:r>
      <w:r w:rsidR="0037698B" w:rsidRPr="00056267">
        <w:rPr>
          <w:rFonts w:asciiTheme="majorHAnsi" w:hAnsiTheme="majorHAnsi"/>
          <w:sz w:val="28"/>
          <w:szCs w:val="28"/>
        </w:rPr>
        <w:t>, even more.</w:t>
      </w:r>
      <w:r w:rsidRPr="00056267">
        <w:rPr>
          <w:rFonts w:asciiTheme="majorHAnsi" w:hAnsiTheme="majorHAnsi"/>
          <w:sz w:val="28"/>
          <w:szCs w:val="28"/>
        </w:rPr>
        <w:t xml:space="preserve"> </w:t>
      </w:r>
      <w:r w:rsidR="0037698B" w:rsidRPr="00056267">
        <w:rPr>
          <w:rFonts w:asciiTheme="majorHAnsi" w:hAnsiTheme="majorHAnsi"/>
          <w:sz w:val="28"/>
          <w:szCs w:val="28"/>
        </w:rPr>
        <w:t>Therefore</w:t>
      </w:r>
      <w:r w:rsidRPr="00056267">
        <w:rPr>
          <w:rFonts w:asciiTheme="majorHAnsi" w:hAnsiTheme="majorHAnsi"/>
          <w:sz w:val="28"/>
          <w:szCs w:val="28"/>
        </w:rPr>
        <w:t>, the combination of mass med</w:t>
      </w:r>
      <w:r w:rsidR="00B04E05" w:rsidRPr="00056267">
        <w:rPr>
          <w:rFonts w:asciiTheme="majorHAnsi" w:hAnsiTheme="majorHAnsi"/>
          <w:sz w:val="28"/>
          <w:szCs w:val="28"/>
        </w:rPr>
        <w:t>ia and inter personal channel offer</w:t>
      </w:r>
      <w:r w:rsidRPr="00056267">
        <w:rPr>
          <w:rFonts w:asciiTheme="majorHAnsi" w:hAnsiTheme="majorHAnsi"/>
          <w:sz w:val="28"/>
          <w:szCs w:val="28"/>
        </w:rPr>
        <w:t xml:space="preserve"> several advantages over purely inter</w:t>
      </w:r>
      <w:r w:rsidR="00B04E05" w:rsidRPr="00056267">
        <w:rPr>
          <w:rFonts w:asciiTheme="majorHAnsi" w:hAnsiTheme="majorHAnsi"/>
          <w:sz w:val="28"/>
          <w:szCs w:val="28"/>
        </w:rPr>
        <w:t xml:space="preserve"> personal or mass media channel.</w:t>
      </w:r>
      <w:r w:rsidRPr="00056267">
        <w:rPr>
          <w:rFonts w:asciiTheme="majorHAnsi" w:hAnsiTheme="majorHAnsi"/>
          <w:sz w:val="28"/>
          <w:szCs w:val="28"/>
        </w:rPr>
        <w:t xml:space="preserve"> It play </w:t>
      </w:r>
      <w:r w:rsidR="00B04E05" w:rsidRPr="00056267">
        <w:rPr>
          <w:rFonts w:asciiTheme="majorHAnsi" w:hAnsiTheme="majorHAnsi"/>
          <w:sz w:val="28"/>
          <w:szCs w:val="28"/>
        </w:rPr>
        <w:t>role</w:t>
      </w:r>
      <w:r w:rsidRPr="00056267">
        <w:rPr>
          <w:rFonts w:asciiTheme="majorHAnsi" w:hAnsiTheme="majorHAnsi"/>
          <w:sz w:val="28"/>
          <w:szCs w:val="28"/>
        </w:rPr>
        <w:t xml:space="preserve"> in </w:t>
      </w:r>
      <w:r w:rsidR="00B04E05" w:rsidRPr="00056267">
        <w:rPr>
          <w:rFonts w:asciiTheme="majorHAnsi" w:hAnsiTheme="majorHAnsi"/>
          <w:sz w:val="28"/>
          <w:szCs w:val="28"/>
        </w:rPr>
        <w:t>overcoming</w:t>
      </w:r>
      <w:r w:rsidR="00D00CEA" w:rsidRPr="00056267">
        <w:rPr>
          <w:rFonts w:asciiTheme="majorHAnsi" w:hAnsiTheme="majorHAnsi"/>
          <w:sz w:val="28"/>
          <w:szCs w:val="28"/>
        </w:rPr>
        <w:t xml:space="preserve"> the selectivity process and provide effective </w:t>
      </w:r>
      <w:r w:rsidR="00B04E05" w:rsidRPr="00056267">
        <w:rPr>
          <w:rFonts w:asciiTheme="majorHAnsi" w:hAnsiTheme="majorHAnsi"/>
          <w:b/>
          <w:sz w:val="28"/>
          <w:szCs w:val="28"/>
        </w:rPr>
        <w:t>feedback</w:t>
      </w:r>
      <w:r w:rsidR="00D00CEA" w:rsidRPr="00056267">
        <w:rPr>
          <w:rFonts w:asciiTheme="majorHAnsi" w:hAnsiTheme="majorHAnsi"/>
          <w:b/>
          <w:sz w:val="28"/>
          <w:szCs w:val="28"/>
        </w:rPr>
        <w:t xml:space="preserve"> </w:t>
      </w:r>
      <w:r w:rsidR="00D00CEA" w:rsidRPr="00056267">
        <w:rPr>
          <w:rFonts w:asciiTheme="majorHAnsi" w:hAnsiTheme="majorHAnsi"/>
          <w:sz w:val="28"/>
          <w:szCs w:val="28"/>
        </w:rPr>
        <w:t xml:space="preserve">which is very essential for the success of any rural development </w:t>
      </w:r>
      <w:r w:rsidR="0037698B" w:rsidRPr="00056267">
        <w:rPr>
          <w:rFonts w:asciiTheme="majorHAnsi" w:hAnsiTheme="majorHAnsi"/>
          <w:sz w:val="28"/>
          <w:szCs w:val="28"/>
        </w:rPr>
        <w:t xml:space="preserve">program me. Change agent would do well to organize small group discussions or media forum immediately after the audience has been exposed to mass media channel in order to get </w:t>
      </w:r>
      <w:r w:rsidR="0037698B" w:rsidRPr="00056267">
        <w:rPr>
          <w:rFonts w:asciiTheme="majorHAnsi" w:hAnsiTheme="majorHAnsi"/>
          <w:b/>
          <w:sz w:val="28"/>
          <w:szCs w:val="28"/>
        </w:rPr>
        <w:t>feedback</w:t>
      </w:r>
      <w:r w:rsidR="0037698B" w:rsidRPr="00056267">
        <w:rPr>
          <w:rFonts w:asciiTheme="majorHAnsi" w:hAnsiTheme="majorHAnsi"/>
          <w:sz w:val="28"/>
          <w:szCs w:val="28"/>
        </w:rPr>
        <w:t>, which help to see their real success.</w:t>
      </w:r>
    </w:p>
    <w:p w:rsidR="0060216C" w:rsidRPr="00056267" w:rsidRDefault="00A34C33" w:rsidP="005040E2">
      <w:pPr>
        <w:spacing w:line="360" w:lineRule="auto"/>
        <w:jc w:val="both"/>
        <w:rPr>
          <w:rFonts w:asciiTheme="majorHAnsi" w:hAnsiTheme="majorHAnsi"/>
          <w:sz w:val="28"/>
          <w:szCs w:val="28"/>
        </w:rPr>
      </w:pPr>
      <w:r w:rsidRPr="00056267">
        <w:rPr>
          <w:rFonts w:asciiTheme="majorHAnsi" w:hAnsiTheme="majorHAnsi"/>
          <w:sz w:val="28"/>
          <w:szCs w:val="28"/>
        </w:rPr>
        <w:t>Change agents al</w:t>
      </w:r>
      <w:r w:rsidR="00B04E05" w:rsidRPr="00056267">
        <w:rPr>
          <w:rFonts w:asciiTheme="majorHAnsi" w:hAnsiTheme="majorHAnsi"/>
          <w:sz w:val="28"/>
          <w:szCs w:val="28"/>
        </w:rPr>
        <w:t>so can use radio to reach the fa</w:t>
      </w:r>
      <w:r w:rsidRPr="00056267">
        <w:rPr>
          <w:rFonts w:asciiTheme="majorHAnsi" w:hAnsiTheme="majorHAnsi"/>
          <w:sz w:val="28"/>
          <w:szCs w:val="28"/>
        </w:rPr>
        <w:t>rmers families. This ma</w:t>
      </w:r>
      <w:r w:rsidR="00B04E05" w:rsidRPr="00056267">
        <w:rPr>
          <w:rFonts w:asciiTheme="majorHAnsi" w:hAnsiTheme="majorHAnsi"/>
          <w:sz w:val="28"/>
          <w:szCs w:val="28"/>
        </w:rPr>
        <w:t>y encounters a most strong competition</w:t>
      </w:r>
      <w:r w:rsidRPr="00056267">
        <w:rPr>
          <w:rFonts w:asciiTheme="majorHAnsi" w:hAnsiTheme="majorHAnsi"/>
          <w:sz w:val="28"/>
          <w:szCs w:val="28"/>
        </w:rPr>
        <w:t xml:space="preserve"> in the form of commercial broad casting with </w:t>
      </w:r>
      <w:r w:rsidR="00B04E05" w:rsidRPr="00056267">
        <w:rPr>
          <w:rFonts w:asciiTheme="majorHAnsi" w:hAnsiTheme="majorHAnsi"/>
          <w:sz w:val="28"/>
          <w:szCs w:val="28"/>
        </w:rPr>
        <w:t>its entertaining</w:t>
      </w:r>
      <w:r w:rsidRPr="00056267">
        <w:rPr>
          <w:rFonts w:asciiTheme="majorHAnsi" w:hAnsiTheme="majorHAnsi"/>
          <w:sz w:val="28"/>
          <w:szCs w:val="28"/>
        </w:rPr>
        <w:t xml:space="preserve"> program</w:t>
      </w:r>
      <w:r w:rsidR="00B04E05" w:rsidRPr="00056267">
        <w:rPr>
          <w:rFonts w:asciiTheme="majorHAnsi" w:hAnsiTheme="majorHAnsi"/>
          <w:sz w:val="28"/>
          <w:szCs w:val="28"/>
        </w:rPr>
        <w:t>.</w:t>
      </w:r>
      <w:r w:rsidRPr="00056267">
        <w:rPr>
          <w:rFonts w:asciiTheme="majorHAnsi" w:hAnsiTheme="majorHAnsi"/>
          <w:sz w:val="28"/>
          <w:szCs w:val="28"/>
        </w:rPr>
        <w:t xml:space="preserve"> </w:t>
      </w:r>
      <w:r w:rsidR="00E352D4" w:rsidRPr="00056267">
        <w:rPr>
          <w:rFonts w:asciiTheme="majorHAnsi" w:hAnsiTheme="majorHAnsi"/>
          <w:sz w:val="28"/>
          <w:szCs w:val="28"/>
        </w:rPr>
        <w:t>News</w:t>
      </w:r>
      <w:r w:rsidRPr="00056267">
        <w:rPr>
          <w:rFonts w:asciiTheme="majorHAnsi" w:hAnsiTheme="majorHAnsi"/>
          <w:sz w:val="28"/>
          <w:szCs w:val="28"/>
        </w:rPr>
        <w:t xml:space="preserve"> paper also are inspired by an urban</w:t>
      </w:r>
      <w:r w:rsidR="00B04E05" w:rsidRPr="00056267">
        <w:rPr>
          <w:rFonts w:asciiTheme="majorHAnsi" w:hAnsiTheme="majorHAnsi"/>
          <w:sz w:val="28"/>
          <w:szCs w:val="28"/>
        </w:rPr>
        <w:t xml:space="preserve"> </w:t>
      </w:r>
      <w:r w:rsidR="00E352D4" w:rsidRPr="00056267">
        <w:rPr>
          <w:rFonts w:asciiTheme="majorHAnsi" w:hAnsiTheme="majorHAnsi"/>
          <w:sz w:val="28"/>
          <w:szCs w:val="28"/>
        </w:rPr>
        <w:t>bias with</w:t>
      </w:r>
      <w:r w:rsidRPr="00056267">
        <w:rPr>
          <w:rFonts w:asciiTheme="majorHAnsi" w:hAnsiTheme="majorHAnsi"/>
          <w:sz w:val="28"/>
          <w:szCs w:val="28"/>
        </w:rPr>
        <w:t xml:space="preserve"> very little message pertaining to </w:t>
      </w:r>
      <w:r w:rsidR="00B04E05" w:rsidRPr="00056267">
        <w:rPr>
          <w:rFonts w:asciiTheme="majorHAnsi" w:hAnsiTheme="majorHAnsi"/>
          <w:sz w:val="28"/>
          <w:szCs w:val="28"/>
        </w:rPr>
        <w:t>rural</w:t>
      </w:r>
      <w:r w:rsidRPr="00056267">
        <w:rPr>
          <w:rFonts w:asciiTheme="majorHAnsi" w:hAnsiTheme="majorHAnsi"/>
          <w:sz w:val="28"/>
          <w:szCs w:val="28"/>
        </w:rPr>
        <w:t xml:space="preserve"> development. Its orientation and </w:t>
      </w:r>
      <w:r w:rsidR="0037698B" w:rsidRPr="00056267">
        <w:rPr>
          <w:rFonts w:asciiTheme="majorHAnsi" w:hAnsiTheme="majorHAnsi"/>
          <w:sz w:val="28"/>
          <w:szCs w:val="28"/>
        </w:rPr>
        <w:t>distribution fai</w:t>
      </w:r>
      <w:r w:rsidR="00B04E05" w:rsidRPr="00056267">
        <w:rPr>
          <w:rFonts w:asciiTheme="majorHAnsi" w:hAnsiTheme="majorHAnsi"/>
          <w:sz w:val="28"/>
          <w:szCs w:val="28"/>
        </w:rPr>
        <w:t>l</w:t>
      </w:r>
      <w:r w:rsidRPr="00056267">
        <w:rPr>
          <w:rFonts w:asciiTheme="majorHAnsi" w:hAnsiTheme="majorHAnsi"/>
          <w:sz w:val="28"/>
          <w:szCs w:val="28"/>
        </w:rPr>
        <w:t xml:space="preserve"> to reach the majority of the </w:t>
      </w:r>
      <w:r w:rsidR="00B04E05" w:rsidRPr="00056267">
        <w:rPr>
          <w:rFonts w:asciiTheme="majorHAnsi" w:hAnsiTheme="majorHAnsi"/>
          <w:sz w:val="28"/>
          <w:szCs w:val="28"/>
        </w:rPr>
        <w:t>rural</w:t>
      </w:r>
      <w:r w:rsidRPr="00056267">
        <w:rPr>
          <w:rFonts w:asciiTheme="majorHAnsi" w:hAnsiTheme="majorHAnsi"/>
          <w:sz w:val="28"/>
          <w:szCs w:val="28"/>
        </w:rPr>
        <w:t xml:space="preserve"> massage who are illiterate. The knowledge of the </w:t>
      </w:r>
      <w:r w:rsidR="00E352D4" w:rsidRPr="00056267">
        <w:rPr>
          <w:rFonts w:asciiTheme="majorHAnsi" w:hAnsiTheme="majorHAnsi"/>
          <w:sz w:val="28"/>
          <w:szCs w:val="28"/>
        </w:rPr>
        <w:t>audience</w:t>
      </w:r>
      <w:r w:rsidRPr="00056267">
        <w:rPr>
          <w:rFonts w:asciiTheme="majorHAnsi" w:hAnsiTheme="majorHAnsi"/>
          <w:sz w:val="28"/>
          <w:szCs w:val="28"/>
        </w:rPr>
        <w:t xml:space="preserve"> as well as communication </w:t>
      </w:r>
      <w:r w:rsidR="00E352D4" w:rsidRPr="00056267">
        <w:rPr>
          <w:rFonts w:asciiTheme="majorHAnsi" w:hAnsiTheme="majorHAnsi"/>
          <w:sz w:val="28"/>
          <w:szCs w:val="28"/>
        </w:rPr>
        <w:t xml:space="preserve">channels used may be useful </w:t>
      </w:r>
      <w:r w:rsidRPr="00056267">
        <w:rPr>
          <w:rFonts w:asciiTheme="majorHAnsi" w:hAnsiTheme="majorHAnsi"/>
          <w:sz w:val="28"/>
          <w:szCs w:val="28"/>
        </w:rPr>
        <w:t>expediting the communication process and</w:t>
      </w:r>
      <w:r w:rsidR="008D5572" w:rsidRPr="00056267">
        <w:rPr>
          <w:rFonts w:asciiTheme="majorHAnsi" w:hAnsiTheme="majorHAnsi"/>
          <w:sz w:val="28"/>
          <w:szCs w:val="28"/>
        </w:rPr>
        <w:t xml:space="preserve"> in increasing the speed with</w:t>
      </w:r>
      <w:r w:rsidR="00E352D4" w:rsidRPr="00056267">
        <w:rPr>
          <w:rFonts w:asciiTheme="majorHAnsi" w:hAnsiTheme="majorHAnsi"/>
          <w:sz w:val="28"/>
          <w:szCs w:val="28"/>
        </w:rPr>
        <w:t xml:space="preserve"> which </w:t>
      </w:r>
      <w:r w:rsidR="008D5572" w:rsidRPr="00056267">
        <w:rPr>
          <w:rFonts w:asciiTheme="majorHAnsi" w:hAnsiTheme="majorHAnsi"/>
          <w:sz w:val="28"/>
          <w:szCs w:val="28"/>
        </w:rPr>
        <w:t xml:space="preserve">message are </w:t>
      </w:r>
      <w:r w:rsidR="00E352D4" w:rsidRPr="00056267">
        <w:rPr>
          <w:rFonts w:asciiTheme="majorHAnsi" w:hAnsiTheme="majorHAnsi"/>
          <w:sz w:val="28"/>
          <w:szCs w:val="28"/>
        </w:rPr>
        <w:t>received</w:t>
      </w:r>
      <w:r w:rsidR="008D5572" w:rsidRPr="00056267">
        <w:rPr>
          <w:rFonts w:asciiTheme="majorHAnsi" w:hAnsiTheme="majorHAnsi"/>
          <w:sz w:val="28"/>
          <w:szCs w:val="28"/>
        </w:rPr>
        <w:t xml:space="preserve"> by </w:t>
      </w:r>
      <w:r w:rsidR="00E352D4" w:rsidRPr="00056267">
        <w:rPr>
          <w:rFonts w:asciiTheme="majorHAnsi" w:hAnsiTheme="majorHAnsi"/>
          <w:sz w:val="28"/>
          <w:szCs w:val="28"/>
        </w:rPr>
        <w:t xml:space="preserve">rural people and </w:t>
      </w:r>
      <w:r w:rsidR="008D5572" w:rsidRPr="00056267">
        <w:rPr>
          <w:rFonts w:asciiTheme="majorHAnsi" w:hAnsiTheme="majorHAnsi"/>
          <w:sz w:val="28"/>
          <w:szCs w:val="28"/>
        </w:rPr>
        <w:t xml:space="preserve"> </w:t>
      </w:r>
      <w:r w:rsidR="00E352D4" w:rsidRPr="00056267">
        <w:rPr>
          <w:rFonts w:asciiTheme="majorHAnsi" w:hAnsiTheme="majorHAnsi"/>
          <w:sz w:val="28"/>
          <w:szCs w:val="28"/>
        </w:rPr>
        <w:t>interpreted by them,</w:t>
      </w:r>
      <w:r w:rsidR="008D5572" w:rsidRPr="00056267">
        <w:rPr>
          <w:rFonts w:asciiTheme="majorHAnsi" w:hAnsiTheme="majorHAnsi"/>
          <w:sz w:val="28"/>
          <w:szCs w:val="28"/>
        </w:rPr>
        <w:t xml:space="preserve"> </w:t>
      </w:r>
      <w:r w:rsidR="00E352D4" w:rsidRPr="00056267">
        <w:rPr>
          <w:rFonts w:asciiTheme="majorHAnsi" w:hAnsiTheme="majorHAnsi"/>
          <w:sz w:val="28"/>
          <w:szCs w:val="28"/>
        </w:rPr>
        <w:t>in the way that the message are in</w:t>
      </w:r>
      <w:r w:rsidR="008D5572" w:rsidRPr="00056267">
        <w:rPr>
          <w:rFonts w:asciiTheme="majorHAnsi" w:hAnsiTheme="majorHAnsi"/>
          <w:sz w:val="28"/>
          <w:szCs w:val="28"/>
        </w:rPr>
        <w:t xml:space="preserve">tended to be interpreted. This is </w:t>
      </w:r>
      <w:r w:rsidR="00E352D4" w:rsidRPr="00056267">
        <w:rPr>
          <w:rFonts w:asciiTheme="majorHAnsi" w:hAnsiTheme="majorHAnsi"/>
          <w:sz w:val="28"/>
          <w:szCs w:val="28"/>
        </w:rPr>
        <w:t>because, the</w:t>
      </w:r>
      <w:r w:rsidR="008D5572" w:rsidRPr="00056267">
        <w:rPr>
          <w:rFonts w:asciiTheme="majorHAnsi" w:hAnsiTheme="majorHAnsi"/>
          <w:sz w:val="28"/>
          <w:szCs w:val="28"/>
        </w:rPr>
        <w:t xml:space="preserve"> action of the source affect the reaction of the </w:t>
      </w:r>
      <w:r w:rsidR="00E352D4" w:rsidRPr="00056267">
        <w:rPr>
          <w:rFonts w:asciiTheme="majorHAnsi" w:hAnsiTheme="majorHAnsi"/>
          <w:sz w:val="28"/>
          <w:szCs w:val="28"/>
        </w:rPr>
        <w:t>receiver</w:t>
      </w:r>
      <w:r w:rsidR="008D5572" w:rsidRPr="00056267">
        <w:rPr>
          <w:rFonts w:asciiTheme="majorHAnsi" w:hAnsiTheme="majorHAnsi"/>
          <w:sz w:val="28"/>
          <w:szCs w:val="28"/>
        </w:rPr>
        <w:t xml:space="preserve"> and vice versa.</w:t>
      </w:r>
    </w:p>
    <w:p w:rsidR="00B04E05" w:rsidRPr="00056267" w:rsidRDefault="00B04E05" w:rsidP="005040E2">
      <w:pPr>
        <w:spacing w:line="360" w:lineRule="auto"/>
        <w:jc w:val="both"/>
        <w:rPr>
          <w:rFonts w:asciiTheme="majorHAnsi" w:hAnsiTheme="majorHAnsi"/>
          <w:b/>
          <w:sz w:val="28"/>
          <w:szCs w:val="28"/>
        </w:rPr>
      </w:pPr>
    </w:p>
    <w:p w:rsidR="00B04E05" w:rsidRPr="00056267" w:rsidRDefault="00B04E05" w:rsidP="005040E2">
      <w:pPr>
        <w:spacing w:line="360" w:lineRule="auto"/>
        <w:jc w:val="both"/>
        <w:rPr>
          <w:rFonts w:asciiTheme="majorHAnsi" w:hAnsiTheme="majorHAnsi"/>
          <w:b/>
          <w:sz w:val="28"/>
          <w:szCs w:val="28"/>
        </w:rPr>
      </w:pPr>
    </w:p>
    <w:p w:rsidR="00B04E05" w:rsidRPr="00056267" w:rsidRDefault="00B04E05" w:rsidP="005040E2">
      <w:pPr>
        <w:spacing w:line="360" w:lineRule="auto"/>
        <w:jc w:val="both"/>
        <w:rPr>
          <w:rFonts w:asciiTheme="majorHAnsi" w:hAnsiTheme="majorHAnsi"/>
          <w:b/>
          <w:sz w:val="28"/>
          <w:szCs w:val="28"/>
        </w:rPr>
      </w:pPr>
    </w:p>
    <w:p w:rsidR="00B04E05" w:rsidRPr="00056267" w:rsidRDefault="00B04E05" w:rsidP="005040E2">
      <w:pPr>
        <w:spacing w:line="360" w:lineRule="auto"/>
        <w:jc w:val="both"/>
        <w:rPr>
          <w:rFonts w:asciiTheme="majorHAnsi" w:hAnsiTheme="majorHAnsi"/>
          <w:b/>
          <w:sz w:val="28"/>
          <w:szCs w:val="28"/>
        </w:rPr>
      </w:pPr>
    </w:p>
    <w:p w:rsidR="00B04E05" w:rsidRPr="00056267" w:rsidRDefault="00B04E05" w:rsidP="005040E2">
      <w:pPr>
        <w:spacing w:line="360" w:lineRule="auto"/>
        <w:jc w:val="both"/>
        <w:rPr>
          <w:rFonts w:asciiTheme="majorHAnsi" w:hAnsiTheme="majorHAnsi"/>
          <w:b/>
          <w:sz w:val="28"/>
          <w:szCs w:val="28"/>
        </w:rPr>
      </w:pPr>
    </w:p>
    <w:p w:rsidR="00A75710" w:rsidRPr="00056267" w:rsidRDefault="00A75710" w:rsidP="005040E2">
      <w:pPr>
        <w:spacing w:line="360" w:lineRule="auto"/>
        <w:jc w:val="both"/>
        <w:rPr>
          <w:rFonts w:asciiTheme="majorHAnsi" w:hAnsiTheme="majorHAnsi"/>
          <w:b/>
          <w:sz w:val="28"/>
          <w:szCs w:val="28"/>
        </w:rPr>
      </w:pPr>
    </w:p>
    <w:p w:rsidR="00A75710" w:rsidRPr="00056267" w:rsidRDefault="00A75710" w:rsidP="005040E2">
      <w:pPr>
        <w:spacing w:line="360" w:lineRule="auto"/>
        <w:jc w:val="both"/>
        <w:rPr>
          <w:rFonts w:asciiTheme="majorHAnsi" w:hAnsiTheme="majorHAnsi"/>
          <w:b/>
          <w:sz w:val="28"/>
          <w:szCs w:val="28"/>
        </w:rPr>
      </w:pPr>
    </w:p>
    <w:p w:rsidR="00A75710" w:rsidRPr="00056267" w:rsidRDefault="00A75710" w:rsidP="005040E2">
      <w:pPr>
        <w:spacing w:line="360" w:lineRule="auto"/>
        <w:jc w:val="both"/>
        <w:rPr>
          <w:rFonts w:asciiTheme="majorHAnsi" w:hAnsiTheme="majorHAnsi"/>
          <w:b/>
          <w:sz w:val="28"/>
          <w:szCs w:val="28"/>
        </w:rPr>
      </w:pPr>
    </w:p>
    <w:p w:rsidR="00A75710" w:rsidRPr="00056267" w:rsidRDefault="00A75710" w:rsidP="005040E2">
      <w:pPr>
        <w:spacing w:line="360" w:lineRule="auto"/>
        <w:jc w:val="both"/>
        <w:rPr>
          <w:rFonts w:asciiTheme="majorHAnsi" w:hAnsiTheme="majorHAnsi"/>
          <w:b/>
          <w:sz w:val="28"/>
          <w:szCs w:val="28"/>
        </w:rPr>
      </w:pPr>
    </w:p>
    <w:p w:rsidR="00A75710" w:rsidRPr="00056267" w:rsidRDefault="00A75710" w:rsidP="005040E2">
      <w:pPr>
        <w:spacing w:line="360" w:lineRule="auto"/>
        <w:jc w:val="both"/>
        <w:rPr>
          <w:rFonts w:asciiTheme="majorHAnsi" w:hAnsiTheme="majorHAnsi"/>
          <w:b/>
          <w:sz w:val="28"/>
          <w:szCs w:val="28"/>
        </w:rPr>
      </w:pPr>
    </w:p>
    <w:p w:rsidR="00A75710" w:rsidRPr="00056267" w:rsidRDefault="00A75710" w:rsidP="005040E2">
      <w:pPr>
        <w:spacing w:line="360" w:lineRule="auto"/>
        <w:jc w:val="both"/>
        <w:rPr>
          <w:rFonts w:asciiTheme="majorHAnsi" w:hAnsiTheme="majorHAnsi"/>
          <w:b/>
          <w:sz w:val="28"/>
          <w:szCs w:val="28"/>
        </w:rPr>
      </w:pPr>
    </w:p>
    <w:p w:rsidR="00A75710" w:rsidRPr="00056267" w:rsidRDefault="00A75710" w:rsidP="005040E2">
      <w:pPr>
        <w:spacing w:line="360" w:lineRule="auto"/>
        <w:jc w:val="both"/>
        <w:rPr>
          <w:rFonts w:asciiTheme="majorHAnsi" w:hAnsiTheme="majorHAnsi"/>
          <w:b/>
          <w:sz w:val="28"/>
          <w:szCs w:val="28"/>
        </w:rPr>
      </w:pPr>
    </w:p>
    <w:p w:rsidR="00A75710" w:rsidRPr="00056267" w:rsidRDefault="00A75710" w:rsidP="005040E2">
      <w:pPr>
        <w:spacing w:line="360" w:lineRule="auto"/>
        <w:jc w:val="both"/>
        <w:rPr>
          <w:rFonts w:asciiTheme="majorHAnsi" w:hAnsiTheme="majorHAnsi"/>
          <w:b/>
          <w:sz w:val="28"/>
          <w:szCs w:val="28"/>
        </w:rPr>
      </w:pPr>
    </w:p>
    <w:p w:rsidR="00A75710" w:rsidRPr="00056267" w:rsidRDefault="00A75710" w:rsidP="005040E2">
      <w:pPr>
        <w:spacing w:line="360" w:lineRule="auto"/>
        <w:jc w:val="both"/>
        <w:rPr>
          <w:rFonts w:asciiTheme="majorHAnsi" w:hAnsiTheme="majorHAnsi"/>
          <w:b/>
          <w:sz w:val="28"/>
          <w:szCs w:val="28"/>
        </w:rPr>
      </w:pPr>
    </w:p>
    <w:p w:rsidR="00A75710" w:rsidRPr="00056267" w:rsidRDefault="00A75710" w:rsidP="005040E2">
      <w:pPr>
        <w:spacing w:line="360" w:lineRule="auto"/>
        <w:jc w:val="both"/>
        <w:rPr>
          <w:rFonts w:asciiTheme="majorHAnsi" w:hAnsiTheme="majorHAnsi"/>
          <w:b/>
          <w:sz w:val="28"/>
          <w:szCs w:val="28"/>
        </w:rPr>
      </w:pPr>
    </w:p>
    <w:p w:rsidR="00A75710" w:rsidRPr="00056267" w:rsidRDefault="00A75710" w:rsidP="005040E2">
      <w:pPr>
        <w:spacing w:line="360" w:lineRule="auto"/>
        <w:jc w:val="both"/>
        <w:rPr>
          <w:rFonts w:asciiTheme="majorHAnsi" w:hAnsiTheme="majorHAnsi"/>
          <w:b/>
          <w:sz w:val="28"/>
          <w:szCs w:val="28"/>
        </w:rPr>
      </w:pPr>
    </w:p>
    <w:p w:rsidR="00A75710" w:rsidRPr="00056267" w:rsidRDefault="00A75710" w:rsidP="005040E2">
      <w:pPr>
        <w:spacing w:line="360" w:lineRule="auto"/>
        <w:jc w:val="both"/>
        <w:rPr>
          <w:rFonts w:asciiTheme="majorHAnsi" w:hAnsiTheme="majorHAnsi"/>
          <w:b/>
          <w:sz w:val="28"/>
          <w:szCs w:val="28"/>
        </w:rPr>
      </w:pPr>
    </w:p>
    <w:p w:rsidR="00A75710" w:rsidRPr="00056267" w:rsidRDefault="00A75710" w:rsidP="005040E2">
      <w:pPr>
        <w:spacing w:line="360" w:lineRule="auto"/>
        <w:jc w:val="both"/>
        <w:rPr>
          <w:rFonts w:asciiTheme="majorHAnsi" w:hAnsiTheme="majorHAnsi"/>
          <w:b/>
          <w:sz w:val="28"/>
          <w:szCs w:val="28"/>
        </w:rPr>
      </w:pPr>
    </w:p>
    <w:p w:rsidR="00A75710" w:rsidRPr="00056267" w:rsidRDefault="00A75710" w:rsidP="005040E2">
      <w:pPr>
        <w:spacing w:line="360" w:lineRule="auto"/>
        <w:jc w:val="both"/>
        <w:rPr>
          <w:rFonts w:asciiTheme="majorHAnsi" w:hAnsiTheme="majorHAnsi"/>
          <w:b/>
          <w:sz w:val="28"/>
          <w:szCs w:val="28"/>
        </w:rPr>
      </w:pPr>
    </w:p>
    <w:p w:rsidR="00B04E05" w:rsidRPr="00056267" w:rsidRDefault="00B04E05" w:rsidP="005040E2">
      <w:pPr>
        <w:spacing w:line="360" w:lineRule="auto"/>
        <w:jc w:val="both"/>
        <w:rPr>
          <w:rFonts w:asciiTheme="majorHAnsi" w:hAnsiTheme="majorHAnsi"/>
          <w:b/>
          <w:sz w:val="28"/>
          <w:szCs w:val="28"/>
        </w:rPr>
      </w:pPr>
    </w:p>
    <w:p w:rsidR="0060216C" w:rsidRPr="00056267" w:rsidRDefault="0060216C" w:rsidP="005040E2">
      <w:pPr>
        <w:spacing w:line="360" w:lineRule="auto"/>
        <w:jc w:val="both"/>
        <w:rPr>
          <w:rFonts w:asciiTheme="majorHAnsi" w:hAnsiTheme="majorHAnsi"/>
          <w:sz w:val="28"/>
          <w:szCs w:val="28"/>
        </w:rPr>
      </w:pPr>
      <w:r w:rsidRPr="00056267">
        <w:rPr>
          <w:rFonts w:asciiTheme="majorHAnsi" w:hAnsiTheme="majorHAnsi"/>
          <w:b/>
          <w:sz w:val="28"/>
          <w:szCs w:val="28"/>
        </w:rPr>
        <w:lastRenderedPageBreak/>
        <w:t xml:space="preserve">2. What are the </w:t>
      </w:r>
      <w:proofErr w:type="spellStart"/>
      <w:r w:rsidRPr="00056267">
        <w:rPr>
          <w:rFonts w:asciiTheme="majorHAnsi" w:hAnsiTheme="majorHAnsi"/>
          <w:b/>
          <w:sz w:val="28"/>
          <w:szCs w:val="28"/>
        </w:rPr>
        <w:t>out comes</w:t>
      </w:r>
      <w:proofErr w:type="spellEnd"/>
      <w:r w:rsidRPr="00056267">
        <w:rPr>
          <w:rFonts w:asciiTheme="majorHAnsi" w:hAnsiTheme="majorHAnsi"/>
          <w:b/>
          <w:sz w:val="28"/>
          <w:szCs w:val="28"/>
        </w:rPr>
        <w:t xml:space="preserve"> and short comings and short comings of the government</w:t>
      </w:r>
      <w:r w:rsidRPr="00056267">
        <w:rPr>
          <w:rFonts w:asciiTheme="majorHAnsi" w:hAnsiTheme="majorHAnsi"/>
          <w:sz w:val="28"/>
          <w:szCs w:val="28"/>
        </w:rPr>
        <w:t xml:space="preserve"> policies and </w:t>
      </w:r>
      <w:proofErr w:type="spellStart"/>
      <w:r w:rsidRPr="00056267">
        <w:rPr>
          <w:rFonts w:asciiTheme="majorHAnsi" w:hAnsiTheme="majorHAnsi"/>
          <w:sz w:val="28"/>
          <w:szCs w:val="28"/>
        </w:rPr>
        <w:t>strategics</w:t>
      </w:r>
      <w:proofErr w:type="spellEnd"/>
      <w:r w:rsidRPr="00056267">
        <w:rPr>
          <w:rFonts w:asciiTheme="majorHAnsi" w:hAnsiTheme="majorHAnsi"/>
          <w:sz w:val="28"/>
          <w:szCs w:val="28"/>
        </w:rPr>
        <w:t xml:space="preserve"> for small scale industries in </w:t>
      </w:r>
      <w:proofErr w:type="spellStart"/>
      <w:r w:rsidRPr="00056267">
        <w:rPr>
          <w:rFonts w:asciiTheme="majorHAnsi" w:hAnsiTheme="majorHAnsi"/>
          <w:sz w:val="28"/>
          <w:szCs w:val="28"/>
        </w:rPr>
        <w:t>roral</w:t>
      </w:r>
      <w:proofErr w:type="spellEnd"/>
      <w:r w:rsidRPr="00056267">
        <w:rPr>
          <w:rFonts w:asciiTheme="majorHAnsi" w:hAnsiTheme="majorHAnsi"/>
          <w:sz w:val="28"/>
          <w:szCs w:val="28"/>
        </w:rPr>
        <w:t xml:space="preserve"> area of </w:t>
      </w:r>
      <w:proofErr w:type="spellStart"/>
      <w:r w:rsidRPr="00056267">
        <w:rPr>
          <w:rFonts w:asciiTheme="majorHAnsi" w:hAnsiTheme="majorHAnsi"/>
          <w:sz w:val="28"/>
          <w:szCs w:val="28"/>
        </w:rPr>
        <w:t>mdia</w:t>
      </w:r>
      <w:proofErr w:type="spellEnd"/>
      <w:r w:rsidRPr="00056267">
        <w:rPr>
          <w:rFonts w:asciiTheme="majorHAnsi" w:hAnsiTheme="majorHAnsi"/>
          <w:sz w:val="28"/>
          <w:szCs w:val="28"/>
        </w:rPr>
        <w:t>?</w:t>
      </w:r>
    </w:p>
    <w:p w:rsidR="0060216C" w:rsidRPr="00056267" w:rsidRDefault="0060216C" w:rsidP="005040E2">
      <w:pPr>
        <w:spacing w:line="360" w:lineRule="auto"/>
        <w:jc w:val="both"/>
        <w:rPr>
          <w:rFonts w:asciiTheme="majorHAnsi" w:hAnsiTheme="majorHAnsi"/>
          <w:sz w:val="28"/>
          <w:szCs w:val="28"/>
        </w:rPr>
      </w:pPr>
    </w:p>
    <w:p w:rsidR="00232E43" w:rsidRPr="00056267" w:rsidRDefault="0060216C" w:rsidP="005040E2">
      <w:pPr>
        <w:spacing w:line="360" w:lineRule="auto"/>
        <w:jc w:val="both"/>
        <w:rPr>
          <w:rFonts w:asciiTheme="majorHAnsi" w:hAnsiTheme="majorHAnsi"/>
          <w:sz w:val="28"/>
          <w:szCs w:val="28"/>
        </w:rPr>
      </w:pPr>
      <w:r w:rsidRPr="00056267">
        <w:rPr>
          <w:rFonts w:asciiTheme="majorHAnsi" w:hAnsiTheme="majorHAnsi"/>
          <w:sz w:val="28"/>
          <w:szCs w:val="28"/>
        </w:rPr>
        <w:t xml:space="preserve">The major out of the policies and strategies for development of small scale industries in rural </w:t>
      </w:r>
      <w:proofErr w:type="spellStart"/>
      <w:proofErr w:type="gramStart"/>
      <w:r w:rsidRPr="00056267">
        <w:rPr>
          <w:rFonts w:asciiTheme="majorHAnsi" w:hAnsiTheme="majorHAnsi"/>
          <w:sz w:val="28"/>
          <w:szCs w:val="28"/>
        </w:rPr>
        <w:t>india</w:t>
      </w:r>
      <w:proofErr w:type="spellEnd"/>
      <w:proofErr w:type="gramEnd"/>
      <w:r w:rsidRPr="00056267">
        <w:rPr>
          <w:rFonts w:asciiTheme="majorHAnsi" w:hAnsiTheme="majorHAnsi"/>
          <w:sz w:val="28"/>
          <w:szCs w:val="28"/>
        </w:rPr>
        <w:t xml:space="preserve"> has been the tremendous growth that </w:t>
      </w:r>
      <w:proofErr w:type="spellStart"/>
      <w:r w:rsidRPr="00056267">
        <w:rPr>
          <w:rFonts w:asciiTheme="majorHAnsi" w:hAnsiTheme="majorHAnsi"/>
          <w:sz w:val="28"/>
          <w:szCs w:val="28"/>
        </w:rPr>
        <w:t>achived</w:t>
      </w:r>
      <w:proofErr w:type="spellEnd"/>
      <w:r w:rsidRPr="00056267">
        <w:rPr>
          <w:rFonts w:asciiTheme="majorHAnsi" w:hAnsiTheme="majorHAnsi"/>
          <w:sz w:val="28"/>
          <w:szCs w:val="28"/>
        </w:rPr>
        <w:t xml:space="preserve"> by this sector. According to former minister of industry and civil supplies, the small sector of industries has made an impressive progress after the industrial policy</w:t>
      </w:r>
      <w:r w:rsidR="00255060" w:rsidRPr="00056267">
        <w:rPr>
          <w:rFonts w:asciiTheme="majorHAnsi" w:hAnsiTheme="majorHAnsi"/>
          <w:sz w:val="28"/>
          <w:szCs w:val="28"/>
        </w:rPr>
        <w:t xml:space="preserve"> resolution was adopted and the second five year plan was launched. The growth has been not only on numbers, employment and production</w:t>
      </w:r>
      <w:proofErr w:type="gramStart"/>
      <w:r w:rsidR="00255060" w:rsidRPr="00056267">
        <w:rPr>
          <w:rFonts w:asciiTheme="majorHAnsi" w:hAnsiTheme="majorHAnsi"/>
          <w:sz w:val="28"/>
          <w:szCs w:val="28"/>
        </w:rPr>
        <w:t xml:space="preserve">, </w:t>
      </w:r>
      <w:r w:rsidR="00683ADC" w:rsidRPr="00056267">
        <w:rPr>
          <w:rFonts w:asciiTheme="majorHAnsi" w:hAnsiTheme="majorHAnsi"/>
          <w:sz w:val="28"/>
          <w:szCs w:val="28"/>
        </w:rPr>
        <w:t xml:space="preserve"> but</w:t>
      </w:r>
      <w:proofErr w:type="gramEnd"/>
      <w:r w:rsidR="00683ADC" w:rsidRPr="00056267">
        <w:rPr>
          <w:rFonts w:asciiTheme="majorHAnsi" w:hAnsiTheme="majorHAnsi"/>
          <w:sz w:val="28"/>
          <w:szCs w:val="28"/>
        </w:rPr>
        <w:t xml:space="preserve"> more importantly in sophistication and quality.</w:t>
      </w:r>
    </w:p>
    <w:p w:rsidR="00A34C33" w:rsidRPr="00056267" w:rsidRDefault="00232E43" w:rsidP="005040E2">
      <w:pPr>
        <w:spacing w:line="360" w:lineRule="auto"/>
        <w:jc w:val="both"/>
        <w:rPr>
          <w:rFonts w:asciiTheme="majorHAnsi" w:hAnsiTheme="majorHAnsi"/>
          <w:sz w:val="28"/>
          <w:szCs w:val="28"/>
        </w:rPr>
      </w:pPr>
      <w:r w:rsidRPr="00056267">
        <w:rPr>
          <w:rFonts w:asciiTheme="majorHAnsi" w:hAnsiTheme="majorHAnsi"/>
          <w:sz w:val="28"/>
          <w:szCs w:val="28"/>
        </w:rPr>
        <w:t xml:space="preserve">It would also fever the growth of small scale industries in that they use modern equipment and modern techniques of production and </w:t>
      </w:r>
      <w:proofErr w:type="spellStart"/>
      <w:r w:rsidRPr="00056267">
        <w:rPr>
          <w:rFonts w:asciiTheme="majorHAnsi" w:hAnsiTheme="majorHAnsi"/>
          <w:sz w:val="28"/>
          <w:szCs w:val="28"/>
        </w:rPr>
        <w:t>manegment</w:t>
      </w:r>
      <w:proofErr w:type="spellEnd"/>
      <w:r w:rsidRPr="00056267">
        <w:rPr>
          <w:rFonts w:asciiTheme="majorHAnsi" w:hAnsiTheme="majorHAnsi"/>
          <w:sz w:val="28"/>
          <w:szCs w:val="28"/>
        </w:rPr>
        <w:t xml:space="preserve">. In this respect the scope of these industries has been modified from time to time </w:t>
      </w:r>
      <w:r w:rsidR="000F22F6" w:rsidRPr="00056267">
        <w:rPr>
          <w:rFonts w:asciiTheme="majorHAnsi" w:hAnsiTheme="majorHAnsi"/>
          <w:sz w:val="28"/>
          <w:szCs w:val="28"/>
        </w:rPr>
        <w:t xml:space="preserve">to suit the changing </w:t>
      </w:r>
      <w:proofErr w:type="gramStart"/>
      <w:r w:rsidR="000F22F6" w:rsidRPr="00056267">
        <w:rPr>
          <w:rFonts w:asciiTheme="majorHAnsi" w:hAnsiTheme="majorHAnsi"/>
          <w:sz w:val="28"/>
          <w:szCs w:val="28"/>
        </w:rPr>
        <w:t>circumstance  of</w:t>
      </w:r>
      <w:proofErr w:type="gramEnd"/>
      <w:r w:rsidR="000F22F6" w:rsidRPr="00056267">
        <w:rPr>
          <w:rFonts w:asciiTheme="majorHAnsi" w:hAnsiTheme="majorHAnsi"/>
          <w:sz w:val="28"/>
          <w:szCs w:val="28"/>
        </w:rPr>
        <w:t xml:space="preserve"> manufacturing in small sector. Basically after the police was adopted the small scale industries have in our development plan been assigned initial role in the development strategy on account of this the small scale industries provided employment opportunities.</w:t>
      </w:r>
      <w:r w:rsidR="00571FB8" w:rsidRPr="00056267">
        <w:rPr>
          <w:rFonts w:asciiTheme="majorHAnsi" w:hAnsiTheme="majorHAnsi"/>
          <w:sz w:val="28"/>
          <w:szCs w:val="28"/>
        </w:rPr>
        <w:t xml:space="preserve"> For surplus </w:t>
      </w:r>
      <w:proofErr w:type="spellStart"/>
      <w:r w:rsidR="00571FB8" w:rsidRPr="00056267">
        <w:rPr>
          <w:rFonts w:asciiTheme="majorHAnsi" w:hAnsiTheme="majorHAnsi"/>
          <w:sz w:val="28"/>
          <w:szCs w:val="28"/>
        </w:rPr>
        <w:t>labour</w:t>
      </w:r>
      <w:proofErr w:type="spellEnd"/>
      <w:r w:rsidR="00571FB8" w:rsidRPr="00056267">
        <w:rPr>
          <w:rFonts w:asciiTheme="majorHAnsi" w:hAnsiTheme="majorHAnsi"/>
          <w:sz w:val="28"/>
          <w:szCs w:val="28"/>
        </w:rPr>
        <w:t xml:space="preserve"> face available at are </w:t>
      </w:r>
      <w:proofErr w:type="spellStart"/>
      <w:r w:rsidR="00571FB8" w:rsidRPr="00056267">
        <w:rPr>
          <w:rFonts w:asciiTheme="majorHAnsi" w:hAnsiTheme="majorHAnsi"/>
          <w:sz w:val="28"/>
          <w:szCs w:val="28"/>
        </w:rPr>
        <w:t>latively</w:t>
      </w:r>
      <w:proofErr w:type="spellEnd"/>
      <w:r w:rsidR="00571FB8" w:rsidRPr="00056267">
        <w:rPr>
          <w:rFonts w:asciiTheme="majorHAnsi" w:hAnsiTheme="majorHAnsi"/>
          <w:sz w:val="28"/>
          <w:szCs w:val="28"/>
        </w:rPr>
        <w:t xml:space="preserve"> smaller capital cost </w:t>
      </w:r>
      <w:proofErr w:type="gramStart"/>
      <w:r w:rsidR="00571FB8" w:rsidRPr="00056267">
        <w:rPr>
          <w:rFonts w:asciiTheme="majorHAnsi" w:hAnsiTheme="majorHAnsi"/>
          <w:sz w:val="28"/>
          <w:szCs w:val="28"/>
        </w:rPr>
        <w:t xml:space="preserve">mobilizing </w:t>
      </w:r>
      <w:r w:rsidR="003C0F32" w:rsidRPr="00056267">
        <w:rPr>
          <w:rFonts w:asciiTheme="majorHAnsi" w:hAnsiTheme="majorHAnsi"/>
          <w:sz w:val="28"/>
          <w:szCs w:val="28"/>
        </w:rPr>
        <w:t xml:space="preserve"> untapped</w:t>
      </w:r>
      <w:proofErr w:type="gramEnd"/>
      <w:r w:rsidR="003C0F32" w:rsidRPr="00056267">
        <w:rPr>
          <w:rFonts w:asciiTheme="majorHAnsi" w:hAnsiTheme="majorHAnsi"/>
          <w:sz w:val="28"/>
          <w:szCs w:val="28"/>
        </w:rPr>
        <w:t xml:space="preserve"> </w:t>
      </w:r>
      <w:proofErr w:type="spellStart"/>
      <w:r w:rsidR="003C0F32" w:rsidRPr="00056267">
        <w:rPr>
          <w:rFonts w:asciiTheme="majorHAnsi" w:hAnsiTheme="majorHAnsi"/>
          <w:sz w:val="28"/>
          <w:szCs w:val="28"/>
        </w:rPr>
        <w:t>sca</w:t>
      </w:r>
      <w:proofErr w:type="spellEnd"/>
      <w:r w:rsidR="00A34C33" w:rsidRPr="00056267">
        <w:rPr>
          <w:rFonts w:asciiTheme="majorHAnsi" w:hAnsiTheme="majorHAnsi"/>
          <w:sz w:val="28"/>
          <w:szCs w:val="28"/>
        </w:rPr>
        <w:t xml:space="preserve"> </w:t>
      </w:r>
      <w:r w:rsidR="003C0F32" w:rsidRPr="00056267">
        <w:rPr>
          <w:rFonts w:asciiTheme="majorHAnsi" w:hAnsiTheme="majorHAnsi"/>
          <w:sz w:val="28"/>
          <w:szCs w:val="28"/>
        </w:rPr>
        <w:t xml:space="preserve">re resource of capital and </w:t>
      </w:r>
      <w:proofErr w:type="spellStart"/>
      <w:r w:rsidR="003C0F32" w:rsidRPr="00056267">
        <w:rPr>
          <w:rFonts w:asciiTheme="majorHAnsi" w:hAnsiTheme="majorHAnsi"/>
          <w:sz w:val="28"/>
          <w:szCs w:val="28"/>
        </w:rPr>
        <w:t>enterprenerial</w:t>
      </w:r>
      <w:proofErr w:type="spellEnd"/>
      <w:r w:rsidR="003C0F32" w:rsidRPr="00056267">
        <w:rPr>
          <w:rFonts w:asciiTheme="majorHAnsi" w:hAnsiTheme="majorHAnsi"/>
          <w:sz w:val="28"/>
          <w:szCs w:val="28"/>
        </w:rPr>
        <w:t xml:space="preserve"> skill that may </w:t>
      </w:r>
      <w:proofErr w:type="spellStart"/>
      <w:r w:rsidR="003C0F32" w:rsidRPr="00056267">
        <w:rPr>
          <w:rFonts w:asciiTheme="majorHAnsi" w:hAnsiTheme="majorHAnsi"/>
          <w:sz w:val="28"/>
          <w:szCs w:val="28"/>
        </w:rPr>
        <w:t>other wise</w:t>
      </w:r>
      <w:proofErr w:type="spellEnd"/>
      <w:r w:rsidR="003C0F32" w:rsidRPr="00056267">
        <w:rPr>
          <w:rFonts w:asciiTheme="majorHAnsi" w:hAnsiTheme="majorHAnsi"/>
          <w:sz w:val="28"/>
          <w:szCs w:val="28"/>
        </w:rPr>
        <w:t xml:space="preserve"> remain unutilized and ensure the diffusion of productive industrial activity.</w:t>
      </w:r>
    </w:p>
    <w:p w:rsidR="005045A6" w:rsidRPr="00056267" w:rsidRDefault="00C651D1" w:rsidP="005040E2">
      <w:pPr>
        <w:spacing w:line="360" w:lineRule="auto"/>
        <w:jc w:val="both"/>
        <w:rPr>
          <w:rFonts w:asciiTheme="majorHAnsi" w:hAnsiTheme="majorHAnsi"/>
          <w:sz w:val="28"/>
          <w:szCs w:val="28"/>
        </w:rPr>
      </w:pPr>
      <w:r w:rsidRPr="00056267">
        <w:rPr>
          <w:rFonts w:asciiTheme="majorHAnsi" w:hAnsiTheme="majorHAnsi"/>
          <w:sz w:val="28"/>
          <w:szCs w:val="28"/>
        </w:rPr>
        <w:t xml:space="preserve">State policy should consist of well defined contracting out </w:t>
      </w:r>
      <w:proofErr w:type="spellStart"/>
      <w:r w:rsidRPr="00056267">
        <w:rPr>
          <w:rFonts w:asciiTheme="majorHAnsi" w:hAnsiTheme="majorHAnsi"/>
          <w:sz w:val="28"/>
          <w:szCs w:val="28"/>
        </w:rPr>
        <w:t>strategices</w:t>
      </w:r>
      <w:proofErr w:type="spellEnd"/>
      <w:r w:rsidRPr="00056267">
        <w:rPr>
          <w:rFonts w:asciiTheme="majorHAnsi" w:hAnsiTheme="majorHAnsi"/>
          <w:sz w:val="28"/>
          <w:szCs w:val="28"/>
        </w:rPr>
        <w:t xml:space="preserve"> such policy should recognize the </w:t>
      </w:r>
      <w:proofErr w:type="spellStart"/>
      <w:r w:rsidRPr="00056267">
        <w:rPr>
          <w:rFonts w:asciiTheme="majorHAnsi" w:hAnsiTheme="majorHAnsi"/>
          <w:sz w:val="28"/>
          <w:szCs w:val="28"/>
        </w:rPr>
        <w:t>specificitive</w:t>
      </w:r>
      <w:proofErr w:type="spellEnd"/>
      <w:r w:rsidRPr="00056267">
        <w:rPr>
          <w:rFonts w:asciiTheme="majorHAnsi" w:hAnsiTheme="majorHAnsi"/>
          <w:sz w:val="28"/>
          <w:szCs w:val="28"/>
        </w:rPr>
        <w:t xml:space="preserve"> on </w:t>
      </w:r>
      <w:proofErr w:type="spellStart"/>
      <w:r w:rsidRPr="00056267">
        <w:rPr>
          <w:rFonts w:asciiTheme="majorHAnsi" w:hAnsiTheme="majorHAnsi"/>
          <w:sz w:val="28"/>
          <w:szCs w:val="28"/>
        </w:rPr>
        <w:t>non profit</w:t>
      </w:r>
      <w:proofErr w:type="spellEnd"/>
      <w:r w:rsidRPr="00056267">
        <w:rPr>
          <w:rFonts w:asciiTheme="majorHAnsi" w:hAnsiTheme="majorHAnsi"/>
          <w:sz w:val="28"/>
          <w:szCs w:val="28"/>
        </w:rPr>
        <w:t xml:space="preserve"> organization </w:t>
      </w:r>
      <w:r w:rsidRPr="00056267">
        <w:rPr>
          <w:rFonts w:asciiTheme="majorHAnsi" w:hAnsiTheme="majorHAnsi"/>
          <w:sz w:val="28"/>
          <w:szCs w:val="28"/>
        </w:rPr>
        <w:lastRenderedPageBreak/>
        <w:t xml:space="preserve">and their red </w:t>
      </w:r>
      <w:proofErr w:type="spellStart"/>
      <w:r w:rsidRPr="00056267">
        <w:rPr>
          <w:rFonts w:asciiTheme="majorHAnsi" w:hAnsiTheme="majorHAnsi"/>
          <w:sz w:val="28"/>
          <w:szCs w:val="28"/>
        </w:rPr>
        <w:t>stributive</w:t>
      </w:r>
      <w:proofErr w:type="spellEnd"/>
      <w:r w:rsidRPr="00056267">
        <w:rPr>
          <w:rFonts w:asciiTheme="majorHAnsi" w:hAnsiTheme="majorHAnsi"/>
          <w:sz w:val="28"/>
          <w:szCs w:val="28"/>
        </w:rPr>
        <w:t xml:space="preserve"> potential of goods and services contracting out strategies should ensure </w:t>
      </w:r>
      <w:proofErr w:type="spellStart"/>
      <w:r w:rsidRPr="00056267">
        <w:rPr>
          <w:rFonts w:asciiTheme="majorHAnsi" w:hAnsiTheme="majorHAnsi"/>
          <w:sz w:val="28"/>
          <w:szCs w:val="28"/>
        </w:rPr>
        <w:t>continvity</w:t>
      </w:r>
      <w:proofErr w:type="spellEnd"/>
      <w:r w:rsidRPr="00056267">
        <w:rPr>
          <w:rFonts w:asciiTheme="majorHAnsi" w:hAnsiTheme="majorHAnsi"/>
          <w:sz w:val="28"/>
          <w:szCs w:val="28"/>
        </w:rPr>
        <w:t xml:space="preserve"> and development of already </w:t>
      </w:r>
      <w:proofErr w:type="spellStart"/>
      <w:r w:rsidRPr="00056267">
        <w:rPr>
          <w:rFonts w:asciiTheme="majorHAnsi" w:hAnsiTheme="majorHAnsi"/>
          <w:sz w:val="28"/>
          <w:szCs w:val="28"/>
        </w:rPr>
        <w:t>exisiting</w:t>
      </w:r>
      <w:proofErr w:type="spellEnd"/>
      <w:r w:rsidRPr="00056267">
        <w:rPr>
          <w:rFonts w:asciiTheme="majorHAnsi" w:hAnsiTheme="majorHAnsi"/>
          <w:sz w:val="28"/>
          <w:szCs w:val="28"/>
        </w:rPr>
        <w:t xml:space="preserve"> net work relation which generate trust and </w:t>
      </w:r>
      <w:proofErr w:type="spellStart"/>
      <w:r w:rsidRPr="00056267">
        <w:rPr>
          <w:rFonts w:asciiTheme="majorHAnsi" w:hAnsiTheme="majorHAnsi"/>
          <w:sz w:val="28"/>
          <w:szCs w:val="28"/>
        </w:rPr>
        <w:t>scial</w:t>
      </w:r>
      <w:proofErr w:type="spellEnd"/>
      <w:r w:rsidRPr="00056267">
        <w:rPr>
          <w:rFonts w:asciiTheme="majorHAnsi" w:hAnsiTheme="majorHAnsi"/>
          <w:sz w:val="28"/>
          <w:szCs w:val="28"/>
        </w:rPr>
        <w:t xml:space="preserve"> capital.</w:t>
      </w:r>
      <w:r w:rsidR="0033702D" w:rsidRPr="00056267">
        <w:rPr>
          <w:rFonts w:asciiTheme="majorHAnsi" w:hAnsiTheme="majorHAnsi"/>
          <w:sz w:val="28"/>
          <w:szCs w:val="28"/>
        </w:rPr>
        <w:t xml:space="preserve"> </w:t>
      </w:r>
    </w:p>
    <w:p w:rsidR="006A6C21" w:rsidRPr="00056267" w:rsidRDefault="006A6C21" w:rsidP="005040E2">
      <w:pPr>
        <w:spacing w:line="360" w:lineRule="auto"/>
        <w:jc w:val="both"/>
        <w:rPr>
          <w:rFonts w:asciiTheme="majorHAnsi" w:hAnsiTheme="majorHAnsi"/>
          <w:b/>
          <w:sz w:val="28"/>
          <w:szCs w:val="28"/>
        </w:rPr>
      </w:pPr>
    </w:p>
    <w:p w:rsidR="006A6C21" w:rsidRPr="00056267" w:rsidRDefault="006A6C21" w:rsidP="005040E2">
      <w:pPr>
        <w:spacing w:line="360" w:lineRule="auto"/>
        <w:jc w:val="both"/>
        <w:rPr>
          <w:rFonts w:asciiTheme="majorHAnsi" w:hAnsiTheme="majorHAnsi"/>
          <w:b/>
          <w:sz w:val="28"/>
          <w:szCs w:val="28"/>
        </w:rPr>
      </w:pPr>
    </w:p>
    <w:p w:rsidR="006A6C21" w:rsidRPr="00056267" w:rsidRDefault="006A6C21" w:rsidP="005040E2">
      <w:pPr>
        <w:spacing w:line="360" w:lineRule="auto"/>
        <w:jc w:val="both"/>
        <w:rPr>
          <w:rFonts w:asciiTheme="majorHAnsi" w:hAnsiTheme="majorHAnsi"/>
          <w:b/>
          <w:sz w:val="28"/>
          <w:szCs w:val="28"/>
        </w:rPr>
      </w:pPr>
    </w:p>
    <w:p w:rsidR="006A6C21" w:rsidRPr="00056267" w:rsidRDefault="006A6C21" w:rsidP="005040E2">
      <w:pPr>
        <w:spacing w:line="360" w:lineRule="auto"/>
        <w:jc w:val="both"/>
        <w:rPr>
          <w:rFonts w:asciiTheme="majorHAnsi" w:hAnsiTheme="majorHAnsi"/>
          <w:b/>
          <w:sz w:val="28"/>
          <w:szCs w:val="28"/>
        </w:rPr>
      </w:pPr>
    </w:p>
    <w:p w:rsidR="006A6C21" w:rsidRPr="00056267" w:rsidRDefault="006A6C21" w:rsidP="005040E2">
      <w:pPr>
        <w:spacing w:line="360" w:lineRule="auto"/>
        <w:jc w:val="both"/>
        <w:rPr>
          <w:rFonts w:asciiTheme="majorHAnsi" w:hAnsiTheme="majorHAnsi"/>
          <w:b/>
          <w:sz w:val="28"/>
          <w:szCs w:val="28"/>
        </w:rPr>
      </w:pPr>
    </w:p>
    <w:p w:rsidR="006A6C21" w:rsidRPr="00056267" w:rsidRDefault="006A6C21" w:rsidP="005040E2">
      <w:pPr>
        <w:spacing w:line="360" w:lineRule="auto"/>
        <w:jc w:val="both"/>
        <w:rPr>
          <w:rFonts w:asciiTheme="majorHAnsi" w:hAnsiTheme="majorHAnsi"/>
          <w:b/>
          <w:sz w:val="28"/>
          <w:szCs w:val="28"/>
        </w:rPr>
      </w:pPr>
    </w:p>
    <w:p w:rsidR="006A6C21" w:rsidRPr="00056267" w:rsidRDefault="006A6C21" w:rsidP="005040E2">
      <w:pPr>
        <w:spacing w:line="360" w:lineRule="auto"/>
        <w:jc w:val="both"/>
        <w:rPr>
          <w:rFonts w:asciiTheme="majorHAnsi" w:hAnsiTheme="majorHAnsi"/>
          <w:b/>
          <w:sz w:val="28"/>
          <w:szCs w:val="28"/>
        </w:rPr>
      </w:pPr>
    </w:p>
    <w:p w:rsidR="006A6C21" w:rsidRPr="00056267" w:rsidRDefault="006A6C21" w:rsidP="005040E2">
      <w:pPr>
        <w:spacing w:line="360" w:lineRule="auto"/>
        <w:jc w:val="both"/>
        <w:rPr>
          <w:rFonts w:asciiTheme="majorHAnsi" w:hAnsiTheme="majorHAnsi"/>
          <w:b/>
          <w:sz w:val="28"/>
          <w:szCs w:val="28"/>
        </w:rPr>
      </w:pPr>
    </w:p>
    <w:p w:rsidR="006A6C21" w:rsidRPr="00056267" w:rsidRDefault="006A6C21" w:rsidP="005040E2">
      <w:pPr>
        <w:spacing w:line="360" w:lineRule="auto"/>
        <w:jc w:val="both"/>
        <w:rPr>
          <w:rFonts w:asciiTheme="majorHAnsi" w:hAnsiTheme="majorHAnsi"/>
          <w:b/>
          <w:sz w:val="28"/>
          <w:szCs w:val="28"/>
        </w:rPr>
      </w:pPr>
    </w:p>
    <w:p w:rsidR="006A6C21" w:rsidRPr="00056267" w:rsidRDefault="006A6C21" w:rsidP="005040E2">
      <w:pPr>
        <w:spacing w:line="360" w:lineRule="auto"/>
        <w:jc w:val="both"/>
        <w:rPr>
          <w:rFonts w:asciiTheme="majorHAnsi" w:hAnsiTheme="majorHAnsi"/>
          <w:b/>
          <w:sz w:val="28"/>
          <w:szCs w:val="28"/>
        </w:rPr>
      </w:pPr>
    </w:p>
    <w:p w:rsidR="006A6C21" w:rsidRPr="00056267" w:rsidRDefault="006A6C21" w:rsidP="005040E2">
      <w:pPr>
        <w:spacing w:line="360" w:lineRule="auto"/>
        <w:jc w:val="both"/>
        <w:rPr>
          <w:rFonts w:asciiTheme="majorHAnsi" w:hAnsiTheme="majorHAnsi"/>
          <w:b/>
          <w:sz w:val="28"/>
          <w:szCs w:val="28"/>
        </w:rPr>
      </w:pPr>
    </w:p>
    <w:p w:rsidR="006A6C21" w:rsidRPr="00056267" w:rsidRDefault="006A6C21" w:rsidP="005040E2">
      <w:pPr>
        <w:spacing w:line="360" w:lineRule="auto"/>
        <w:jc w:val="both"/>
        <w:rPr>
          <w:rFonts w:asciiTheme="majorHAnsi" w:hAnsiTheme="majorHAnsi"/>
          <w:b/>
          <w:sz w:val="28"/>
          <w:szCs w:val="28"/>
        </w:rPr>
      </w:pPr>
    </w:p>
    <w:p w:rsidR="006A6C21" w:rsidRPr="00056267" w:rsidRDefault="006A6C21" w:rsidP="005040E2">
      <w:pPr>
        <w:spacing w:line="360" w:lineRule="auto"/>
        <w:jc w:val="both"/>
        <w:rPr>
          <w:rFonts w:asciiTheme="majorHAnsi" w:hAnsiTheme="majorHAnsi"/>
          <w:b/>
          <w:sz w:val="28"/>
          <w:szCs w:val="28"/>
        </w:rPr>
      </w:pPr>
    </w:p>
    <w:p w:rsidR="006A6C21" w:rsidRPr="00056267" w:rsidRDefault="006A6C21" w:rsidP="005040E2">
      <w:pPr>
        <w:spacing w:line="360" w:lineRule="auto"/>
        <w:jc w:val="both"/>
        <w:rPr>
          <w:rFonts w:asciiTheme="majorHAnsi" w:hAnsiTheme="majorHAnsi"/>
          <w:b/>
          <w:sz w:val="28"/>
          <w:szCs w:val="28"/>
        </w:rPr>
      </w:pPr>
    </w:p>
    <w:p w:rsidR="00F11D13" w:rsidRPr="00056267" w:rsidRDefault="00F11D13" w:rsidP="005040E2">
      <w:pPr>
        <w:spacing w:line="360" w:lineRule="auto"/>
        <w:jc w:val="both"/>
        <w:rPr>
          <w:rFonts w:asciiTheme="majorHAnsi" w:hAnsiTheme="majorHAnsi"/>
          <w:b/>
          <w:sz w:val="28"/>
          <w:szCs w:val="28"/>
        </w:rPr>
      </w:pPr>
    </w:p>
    <w:p w:rsidR="0033702D" w:rsidRPr="00056267" w:rsidRDefault="0033702D" w:rsidP="005040E2">
      <w:pPr>
        <w:spacing w:line="360" w:lineRule="auto"/>
        <w:jc w:val="both"/>
        <w:rPr>
          <w:rFonts w:asciiTheme="majorHAnsi" w:hAnsiTheme="majorHAnsi"/>
          <w:b/>
          <w:sz w:val="28"/>
          <w:szCs w:val="28"/>
        </w:rPr>
      </w:pPr>
      <w:r w:rsidRPr="00056267">
        <w:rPr>
          <w:rFonts w:asciiTheme="majorHAnsi" w:hAnsiTheme="majorHAnsi"/>
          <w:b/>
          <w:sz w:val="28"/>
          <w:szCs w:val="28"/>
        </w:rPr>
        <w:t xml:space="preserve">1. </w:t>
      </w:r>
      <w:r w:rsidR="006A6C21" w:rsidRPr="00056267">
        <w:rPr>
          <w:rFonts w:asciiTheme="majorHAnsi" w:hAnsiTheme="majorHAnsi"/>
          <w:b/>
          <w:sz w:val="28"/>
          <w:szCs w:val="28"/>
        </w:rPr>
        <w:t>Discuss</w:t>
      </w:r>
      <w:r w:rsidRPr="00056267">
        <w:rPr>
          <w:rFonts w:asciiTheme="majorHAnsi" w:hAnsiTheme="majorHAnsi"/>
          <w:b/>
          <w:sz w:val="28"/>
          <w:szCs w:val="28"/>
        </w:rPr>
        <w:t xml:space="preserve"> the Future Prospects of non Profit </w:t>
      </w:r>
      <w:r w:rsidR="006A6C21" w:rsidRPr="00056267">
        <w:rPr>
          <w:rFonts w:asciiTheme="majorHAnsi" w:hAnsiTheme="majorHAnsi"/>
          <w:b/>
          <w:sz w:val="28"/>
          <w:szCs w:val="28"/>
        </w:rPr>
        <w:t>Organization</w:t>
      </w:r>
    </w:p>
    <w:p w:rsidR="0033702D" w:rsidRPr="00056267" w:rsidRDefault="0033702D" w:rsidP="005040E2">
      <w:pPr>
        <w:spacing w:line="360" w:lineRule="auto"/>
        <w:jc w:val="both"/>
        <w:rPr>
          <w:rFonts w:asciiTheme="majorHAnsi" w:hAnsiTheme="majorHAnsi"/>
          <w:sz w:val="28"/>
          <w:szCs w:val="28"/>
        </w:rPr>
      </w:pPr>
      <w:r w:rsidRPr="00056267">
        <w:rPr>
          <w:rFonts w:asciiTheme="majorHAnsi" w:hAnsiTheme="majorHAnsi"/>
          <w:sz w:val="28"/>
          <w:szCs w:val="28"/>
        </w:rPr>
        <w:lastRenderedPageBreak/>
        <w:t xml:space="preserve">The existence of </w:t>
      </w:r>
      <w:r w:rsidR="006A6C21" w:rsidRPr="00056267">
        <w:rPr>
          <w:rFonts w:asciiTheme="majorHAnsi" w:hAnsiTheme="majorHAnsi"/>
          <w:sz w:val="28"/>
          <w:szCs w:val="28"/>
        </w:rPr>
        <w:t>nonprofit</w:t>
      </w:r>
      <w:r w:rsidRPr="00056267">
        <w:rPr>
          <w:rFonts w:asciiTheme="majorHAnsi" w:hAnsiTheme="majorHAnsi"/>
          <w:sz w:val="28"/>
          <w:szCs w:val="28"/>
        </w:rPr>
        <w:t xml:space="preserve"> organization in </w:t>
      </w:r>
      <w:r w:rsidR="006A6C21" w:rsidRPr="00056267">
        <w:rPr>
          <w:rFonts w:asciiTheme="majorHAnsi" w:hAnsiTheme="majorHAnsi"/>
          <w:sz w:val="28"/>
          <w:szCs w:val="28"/>
        </w:rPr>
        <w:t>a market</w:t>
      </w:r>
      <w:r w:rsidRPr="00056267">
        <w:rPr>
          <w:rFonts w:asciiTheme="majorHAnsi" w:hAnsiTheme="majorHAnsi"/>
          <w:sz w:val="28"/>
          <w:szCs w:val="28"/>
        </w:rPr>
        <w:t xml:space="preserve"> economy </w:t>
      </w:r>
      <w:r w:rsidR="006A6C21" w:rsidRPr="00056267">
        <w:rPr>
          <w:rFonts w:asciiTheme="majorHAnsi" w:hAnsiTheme="majorHAnsi"/>
          <w:sz w:val="28"/>
          <w:szCs w:val="28"/>
        </w:rPr>
        <w:t>is undoubtedly</w:t>
      </w:r>
      <w:r w:rsidRPr="00056267">
        <w:rPr>
          <w:rFonts w:asciiTheme="majorHAnsi" w:hAnsiTheme="majorHAnsi"/>
          <w:sz w:val="28"/>
          <w:szCs w:val="28"/>
        </w:rPr>
        <w:t xml:space="preserve"> </w:t>
      </w:r>
      <w:r w:rsidR="006A6C21" w:rsidRPr="00056267">
        <w:rPr>
          <w:rFonts w:asciiTheme="majorHAnsi" w:hAnsiTheme="majorHAnsi"/>
          <w:sz w:val="28"/>
          <w:szCs w:val="28"/>
        </w:rPr>
        <w:t>unique phenomenon. The fundamental assumption inherent</w:t>
      </w:r>
      <w:r w:rsidRPr="00056267">
        <w:rPr>
          <w:rFonts w:asciiTheme="majorHAnsi" w:hAnsiTheme="majorHAnsi"/>
          <w:sz w:val="28"/>
          <w:szCs w:val="28"/>
        </w:rPr>
        <w:t xml:space="preserve"> in such organization is that profit or personal economic gain is not the sole motivation</w:t>
      </w:r>
      <w:r w:rsidR="0020722F" w:rsidRPr="00056267">
        <w:rPr>
          <w:rFonts w:asciiTheme="majorHAnsi" w:hAnsiTheme="majorHAnsi"/>
          <w:sz w:val="28"/>
          <w:szCs w:val="28"/>
        </w:rPr>
        <w:t xml:space="preserve"> for determining the economic behavior of human being. Rather people of the same interest come together and establish </w:t>
      </w:r>
      <w:r w:rsidR="006A6C21" w:rsidRPr="00056267">
        <w:rPr>
          <w:rFonts w:asciiTheme="majorHAnsi" w:hAnsiTheme="majorHAnsi"/>
          <w:sz w:val="28"/>
          <w:szCs w:val="28"/>
        </w:rPr>
        <w:t>nonprofit</w:t>
      </w:r>
      <w:r w:rsidR="0020722F" w:rsidRPr="00056267">
        <w:rPr>
          <w:rFonts w:asciiTheme="majorHAnsi" w:hAnsiTheme="majorHAnsi"/>
          <w:sz w:val="28"/>
          <w:szCs w:val="28"/>
        </w:rPr>
        <w:t xml:space="preserve"> organization</w:t>
      </w:r>
      <w:r w:rsidR="008855AA" w:rsidRPr="00056267">
        <w:rPr>
          <w:rFonts w:asciiTheme="majorHAnsi" w:hAnsiTheme="majorHAnsi"/>
          <w:sz w:val="28"/>
          <w:szCs w:val="28"/>
        </w:rPr>
        <w:t>, in</w:t>
      </w:r>
      <w:r w:rsidR="0020722F" w:rsidRPr="00056267">
        <w:rPr>
          <w:rFonts w:asciiTheme="majorHAnsi" w:hAnsiTheme="majorHAnsi"/>
          <w:sz w:val="28"/>
          <w:szCs w:val="28"/>
        </w:rPr>
        <w:t xml:space="preserve"> order to </w:t>
      </w:r>
      <w:r w:rsidR="006A6C21" w:rsidRPr="00056267">
        <w:rPr>
          <w:rFonts w:asciiTheme="majorHAnsi" w:hAnsiTheme="majorHAnsi"/>
          <w:sz w:val="28"/>
          <w:szCs w:val="28"/>
        </w:rPr>
        <w:t>overcome</w:t>
      </w:r>
      <w:r w:rsidR="0020722F" w:rsidRPr="00056267">
        <w:rPr>
          <w:rFonts w:asciiTheme="majorHAnsi" w:hAnsiTheme="majorHAnsi"/>
          <w:sz w:val="28"/>
          <w:szCs w:val="28"/>
        </w:rPr>
        <w:t xml:space="preserve"> on the area </w:t>
      </w:r>
      <w:r w:rsidR="006A6C21" w:rsidRPr="00056267">
        <w:rPr>
          <w:rFonts w:asciiTheme="majorHAnsi" w:hAnsiTheme="majorHAnsi"/>
          <w:sz w:val="28"/>
          <w:szCs w:val="28"/>
        </w:rPr>
        <w:t xml:space="preserve">ignored by state </w:t>
      </w:r>
      <w:r w:rsidR="008855AA" w:rsidRPr="00056267">
        <w:rPr>
          <w:rFonts w:asciiTheme="majorHAnsi" w:hAnsiTheme="majorHAnsi"/>
          <w:sz w:val="28"/>
          <w:szCs w:val="28"/>
        </w:rPr>
        <w:t>and product</w:t>
      </w:r>
      <w:r w:rsidR="0020722F" w:rsidRPr="00056267">
        <w:rPr>
          <w:rFonts w:asciiTheme="majorHAnsi" w:hAnsiTheme="majorHAnsi"/>
          <w:sz w:val="28"/>
          <w:szCs w:val="28"/>
        </w:rPr>
        <w:t xml:space="preserve"> of goods or services of </w:t>
      </w:r>
      <w:r w:rsidR="00087DFF" w:rsidRPr="00056267">
        <w:rPr>
          <w:rFonts w:asciiTheme="majorHAnsi" w:hAnsiTheme="majorHAnsi"/>
          <w:sz w:val="28"/>
          <w:szCs w:val="28"/>
        </w:rPr>
        <w:t>substandard</w:t>
      </w:r>
      <w:r w:rsidR="0020722F" w:rsidRPr="00056267">
        <w:rPr>
          <w:rFonts w:asciiTheme="majorHAnsi" w:hAnsiTheme="majorHAnsi"/>
          <w:sz w:val="28"/>
          <w:szCs w:val="28"/>
        </w:rPr>
        <w:t xml:space="preserve"> and quality for the </w:t>
      </w:r>
      <w:r w:rsidR="00087DFF" w:rsidRPr="00056267">
        <w:rPr>
          <w:rFonts w:asciiTheme="majorHAnsi" w:hAnsiTheme="majorHAnsi"/>
          <w:sz w:val="28"/>
          <w:szCs w:val="28"/>
        </w:rPr>
        <w:t>captive</w:t>
      </w:r>
      <w:r w:rsidR="0020722F" w:rsidRPr="00056267">
        <w:rPr>
          <w:rFonts w:asciiTheme="majorHAnsi" w:hAnsiTheme="majorHAnsi"/>
          <w:sz w:val="28"/>
          <w:szCs w:val="28"/>
        </w:rPr>
        <w:t xml:space="preserve"> clients.</w:t>
      </w:r>
    </w:p>
    <w:p w:rsidR="007415BD" w:rsidRPr="00056267" w:rsidRDefault="007415BD" w:rsidP="005040E2">
      <w:pPr>
        <w:spacing w:line="360" w:lineRule="auto"/>
        <w:jc w:val="both"/>
        <w:rPr>
          <w:rFonts w:asciiTheme="majorHAnsi" w:hAnsiTheme="majorHAnsi"/>
          <w:sz w:val="28"/>
          <w:szCs w:val="28"/>
        </w:rPr>
      </w:pPr>
      <w:r w:rsidRPr="00056267">
        <w:rPr>
          <w:rFonts w:asciiTheme="majorHAnsi" w:hAnsiTheme="majorHAnsi"/>
          <w:sz w:val="28"/>
          <w:szCs w:val="28"/>
        </w:rPr>
        <w:t xml:space="preserve">The formation of </w:t>
      </w:r>
      <w:r w:rsidR="008855AA" w:rsidRPr="00056267">
        <w:rPr>
          <w:rFonts w:asciiTheme="majorHAnsi" w:hAnsiTheme="majorHAnsi"/>
          <w:sz w:val="28"/>
          <w:szCs w:val="28"/>
        </w:rPr>
        <w:t>nonprofit</w:t>
      </w:r>
      <w:r w:rsidRPr="00056267">
        <w:rPr>
          <w:rFonts w:asciiTheme="majorHAnsi" w:hAnsiTheme="majorHAnsi"/>
          <w:sz w:val="28"/>
          <w:szCs w:val="28"/>
        </w:rPr>
        <w:t xml:space="preserve"> organization relies heavily on a high degree of </w:t>
      </w:r>
      <w:r w:rsidR="008855AA" w:rsidRPr="00056267">
        <w:rPr>
          <w:rFonts w:asciiTheme="majorHAnsi" w:hAnsiTheme="majorHAnsi"/>
          <w:sz w:val="28"/>
          <w:szCs w:val="28"/>
        </w:rPr>
        <w:t>trust rather than,</w:t>
      </w:r>
      <w:r w:rsidRPr="00056267">
        <w:rPr>
          <w:rFonts w:asciiTheme="majorHAnsi" w:hAnsiTheme="majorHAnsi"/>
          <w:sz w:val="28"/>
          <w:szCs w:val="28"/>
        </w:rPr>
        <w:t xml:space="preserve"> well defined rules, hence the organizational model remains fragile. The owners ship is either not well defined or is usually share</w:t>
      </w:r>
      <w:r w:rsidR="008855AA" w:rsidRPr="00056267">
        <w:rPr>
          <w:rFonts w:asciiTheme="majorHAnsi" w:hAnsiTheme="majorHAnsi"/>
          <w:sz w:val="28"/>
          <w:szCs w:val="28"/>
        </w:rPr>
        <w:t>d by large of stake holders. This advantage of</w:t>
      </w:r>
      <w:r w:rsidRPr="00056267">
        <w:rPr>
          <w:rFonts w:asciiTheme="majorHAnsi" w:hAnsiTheme="majorHAnsi"/>
          <w:sz w:val="28"/>
          <w:szCs w:val="28"/>
        </w:rPr>
        <w:t xml:space="preserve"> democratic governance may turn out to be </w:t>
      </w:r>
      <w:r w:rsidR="008855AA" w:rsidRPr="00056267">
        <w:rPr>
          <w:rFonts w:asciiTheme="majorHAnsi" w:hAnsiTheme="majorHAnsi"/>
          <w:sz w:val="28"/>
          <w:szCs w:val="28"/>
        </w:rPr>
        <w:t>as</w:t>
      </w:r>
      <w:r w:rsidR="00087DFF" w:rsidRPr="00056267">
        <w:rPr>
          <w:rFonts w:asciiTheme="majorHAnsi" w:hAnsiTheme="majorHAnsi"/>
          <w:sz w:val="28"/>
          <w:szCs w:val="28"/>
        </w:rPr>
        <w:t xml:space="preserve"> tumbling</w:t>
      </w:r>
      <w:r w:rsidRPr="00056267">
        <w:rPr>
          <w:rFonts w:asciiTheme="majorHAnsi" w:hAnsiTheme="majorHAnsi"/>
          <w:sz w:val="28"/>
          <w:szCs w:val="28"/>
        </w:rPr>
        <w:t xml:space="preserve"> block</w:t>
      </w:r>
      <w:r w:rsidR="00F7536C" w:rsidRPr="00056267">
        <w:rPr>
          <w:rFonts w:asciiTheme="majorHAnsi" w:hAnsiTheme="majorHAnsi"/>
          <w:sz w:val="28"/>
          <w:szCs w:val="28"/>
        </w:rPr>
        <w:t xml:space="preserve"> to their future transformation.</w:t>
      </w:r>
    </w:p>
    <w:p w:rsidR="00066D7B" w:rsidRPr="00056267" w:rsidRDefault="00066D7B" w:rsidP="005040E2">
      <w:pPr>
        <w:spacing w:line="360" w:lineRule="auto"/>
        <w:jc w:val="both"/>
        <w:rPr>
          <w:rFonts w:asciiTheme="majorHAnsi" w:hAnsiTheme="majorHAnsi"/>
          <w:sz w:val="28"/>
          <w:szCs w:val="28"/>
        </w:rPr>
      </w:pPr>
      <w:r w:rsidRPr="00056267">
        <w:rPr>
          <w:rFonts w:asciiTheme="majorHAnsi" w:hAnsiTheme="majorHAnsi"/>
          <w:sz w:val="28"/>
          <w:szCs w:val="28"/>
        </w:rPr>
        <w:t xml:space="preserve">The predominant </w:t>
      </w:r>
      <w:r w:rsidR="008855AA" w:rsidRPr="00056267">
        <w:rPr>
          <w:rFonts w:asciiTheme="majorHAnsi" w:hAnsiTheme="majorHAnsi"/>
          <w:sz w:val="28"/>
          <w:szCs w:val="28"/>
        </w:rPr>
        <w:t>social</w:t>
      </w:r>
      <w:r w:rsidRPr="00056267">
        <w:rPr>
          <w:rFonts w:asciiTheme="majorHAnsi" w:hAnsiTheme="majorHAnsi"/>
          <w:sz w:val="28"/>
          <w:szCs w:val="28"/>
        </w:rPr>
        <w:t xml:space="preserve"> ethos in modern so cities considers structures of state and for profit sectors having sufficient potential to satisfy the overall demand of social and community service. Such an ethos under</w:t>
      </w:r>
      <w:r w:rsidR="00CB3103" w:rsidRPr="00056267">
        <w:rPr>
          <w:rFonts w:asciiTheme="majorHAnsi" w:hAnsiTheme="majorHAnsi"/>
          <w:sz w:val="28"/>
          <w:szCs w:val="28"/>
        </w:rPr>
        <w:t>mi</w:t>
      </w:r>
      <w:r w:rsidR="003B452A" w:rsidRPr="00056267">
        <w:rPr>
          <w:rFonts w:asciiTheme="majorHAnsi" w:hAnsiTheme="majorHAnsi"/>
          <w:sz w:val="28"/>
          <w:szCs w:val="28"/>
        </w:rPr>
        <w:t xml:space="preserve">nes the potential role of </w:t>
      </w:r>
      <w:r w:rsidR="008855AA" w:rsidRPr="00056267">
        <w:rPr>
          <w:rFonts w:asciiTheme="majorHAnsi" w:hAnsiTheme="majorHAnsi"/>
          <w:sz w:val="28"/>
          <w:szCs w:val="28"/>
        </w:rPr>
        <w:t>nonprofit</w:t>
      </w:r>
      <w:r w:rsidR="00CB3103" w:rsidRPr="00056267">
        <w:rPr>
          <w:rFonts w:asciiTheme="majorHAnsi" w:hAnsiTheme="majorHAnsi"/>
          <w:sz w:val="28"/>
          <w:szCs w:val="28"/>
        </w:rPr>
        <w:t xml:space="preserve"> </w:t>
      </w:r>
      <w:r w:rsidR="008855AA" w:rsidRPr="00056267">
        <w:rPr>
          <w:rFonts w:asciiTheme="majorHAnsi" w:hAnsiTheme="majorHAnsi"/>
          <w:sz w:val="28"/>
          <w:szCs w:val="28"/>
        </w:rPr>
        <w:t>sector, in</w:t>
      </w:r>
      <w:r w:rsidR="00CB3103" w:rsidRPr="00056267">
        <w:rPr>
          <w:rFonts w:asciiTheme="majorHAnsi" w:hAnsiTheme="majorHAnsi"/>
          <w:sz w:val="28"/>
          <w:szCs w:val="28"/>
        </w:rPr>
        <w:t xml:space="preserve"> which </w:t>
      </w:r>
      <w:r w:rsidR="008855AA" w:rsidRPr="00056267">
        <w:rPr>
          <w:rFonts w:asciiTheme="majorHAnsi" w:hAnsiTheme="majorHAnsi"/>
          <w:sz w:val="28"/>
          <w:szCs w:val="28"/>
        </w:rPr>
        <w:t>nonprofit</w:t>
      </w:r>
      <w:r w:rsidR="00CB3103" w:rsidRPr="00056267">
        <w:rPr>
          <w:rFonts w:asciiTheme="majorHAnsi" w:hAnsiTheme="majorHAnsi"/>
          <w:sz w:val="28"/>
          <w:szCs w:val="28"/>
        </w:rPr>
        <w:t xml:space="preserve"> organization at their best are considered</w:t>
      </w:r>
      <w:r w:rsidR="002D3853" w:rsidRPr="00056267">
        <w:rPr>
          <w:rFonts w:asciiTheme="majorHAnsi" w:hAnsiTheme="majorHAnsi"/>
          <w:sz w:val="28"/>
          <w:szCs w:val="28"/>
        </w:rPr>
        <w:t xml:space="preserve"> offering </w:t>
      </w:r>
      <w:r w:rsidR="008855AA" w:rsidRPr="00056267">
        <w:rPr>
          <w:rFonts w:asciiTheme="majorHAnsi" w:hAnsiTheme="majorHAnsi"/>
          <w:sz w:val="28"/>
          <w:szCs w:val="28"/>
        </w:rPr>
        <w:t>transitory</w:t>
      </w:r>
      <w:r w:rsidR="002D3853" w:rsidRPr="00056267">
        <w:rPr>
          <w:rFonts w:asciiTheme="majorHAnsi" w:hAnsiTheme="majorHAnsi"/>
          <w:sz w:val="28"/>
          <w:szCs w:val="28"/>
        </w:rPr>
        <w:t xml:space="preserve"> solution</w:t>
      </w:r>
      <w:r w:rsidR="008855AA" w:rsidRPr="00056267">
        <w:rPr>
          <w:rFonts w:asciiTheme="majorHAnsi" w:hAnsiTheme="majorHAnsi"/>
          <w:sz w:val="28"/>
          <w:szCs w:val="28"/>
        </w:rPr>
        <w:t>.</w:t>
      </w:r>
      <w:r w:rsidR="002D3853" w:rsidRPr="00056267">
        <w:rPr>
          <w:rFonts w:asciiTheme="majorHAnsi" w:hAnsiTheme="majorHAnsi"/>
          <w:sz w:val="28"/>
          <w:szCs w:val="28"/>
        </w:rPr>
        <w:t xml:space="preserve"> </w:t>
      </w:r>
      <w:r w:rsidR="008855AA" w:rsidRPr="00056267">
        <w:rPr>
          <w:rFonts w:asciiTheme="majorHAnsi" w:hAnsiTheme="majorHAnsi"/>
          <w:sz w:val="28"/>
          <w:szCs w:val="28"/>
        </w:rPr>
        <w:t>The</w:t>
      </w:r>
      <w:r w:rsidR="002D3853" w:rsidRPr="00056267">
        <w:rPr>
          <w:rFonts w:asciiTheme="majorHAnsi" w:hAnsiTheme="majorHAnsi"/>
          <w:sz w:val="28"/>
          <w:szCs w:val="28"/>
        </w:rPr>
        <w:t xml:space="preserve"> </w:t>
      </w:r>
      <w:r w:rsidR="008855AA" w:rsidRPr="00056267">
        <w:rPr>
          <w:rFonts w:asciiTheme="majorHAnsi" w:hAnsiTheme="majorHAnsi"/>
          <w:sz w:val="28"/>
          <w:szCs w:val="28"/>
        </w:rPr>
        <w:t>relationship</w:t>
      </w:r>
      <w:r w:rsidR="002D3853" w:rsidRPr="00056267">
        <w:rPr>
          <w:rFonts w:asciiTheme="majorHAnsi" w:hAnsiTheme="majorHAnsi"/>
          <w:sz w:val="28"/>
          <w:szCs w:val="28"/>
        </w:rPr>
        <w:t xml:space="preserve"> among the diverse </w:t>
      </w:r>
      <w:r w:rsidR="008855AA" w:rsidRPr="00056267">
        <w:rPr>
          <w:rFonts w:asciiTheme="majorHAnsi" w:hAnsiTheme="majorHAnsi"/>
          <w:sz w:val="28"/>
          <w:szCs w:val="28"/>
        </w:rPr>
        <w:t>range</w:t>
      </w:r>
      <w:r w:rsidR="002D3853" w:rsidRPr="00056267">
        <w:rPr>
          <w:rFonts w:asciiTheme="majorHAnsi" w:hAnsiTheme="majorHAnsi"/>
          <w:sz w:val="28"/>
          <w:szCs w:val="28"/>
        </w:rPr>
        <w:t xml:space="preserve"> of </w:t>
      </w:r>
      <w:r w:rsidR="008855AA" w:rsidRPr="00056267">
        <w:rPr>
          <w:rFonts w:asciiTheme="majorHAnsi" w:hAnsiTheme="majorHAnsi"/>
          <w:sz w:val="28"/>
          <w:szCs w:val="28"/>
        </w:rPr>
        <w:t>nonprofit</w:t>
      </w:r>
      <w:r w:rsidR="002D3853" w:rsidRPr="00056267">
        <w:rPr>
          <w:rFonts w:asciiTheme="majorHAnsi" w:hAnsiTheme="majorHAnsi"/>
          <w:sz w:val="28"/>
          <w:szCs w:val="28"/>
        </w:rPr>
        <w:t xml:space="preserve"> organization is   also unclear. </w:t>
      </w:r>
      <w:r w:rsidR="008855AA" w:rsidRPr="00056267">
        <w:rPr>
          <w:rFonts w:asciiTheme="majorHAnsi" w:hAnsiTheme="majorHAnsi"/>
          <w:sz w:val="28"/>
          <w:szCs w:val="28"/>
        </w:rPr>
        <w:t>Social</w:t>
      </w:r>
      <w:r w:rsidR="00AC5CBA" w:rsidRPr="00056267">
        <w:rPr>
          <w:rFonts w:asciiTheme="majorHAnsi" w:hAnsiTheme="majorHAnsi"/>
          <w:sz w:val="28"/>
          <w:szCs w:val="28"/>
        </w:rPr>
        <w:t xml:space="preserve"> and </w:t>
      </w:r>
      <w:r w:rsidR="00087DFF" w:rsidRPr="00056267">
        <w:rPr>
          <w:rFonts w:asciiTheme="majorHAnsi" w:hAnsiTheme="majorHAnsi"/>
          <w:sz w:val="28"/>
          <w:szCs w:val="28"/>
        </w:rPr>
        <w:t>labor</w:t>
      </w:r>
      <w:r w:rsidR="00AC5CBA" w:rsidRPr="00056267">
        <w:rPr>
          <w:rFonts w:asciiTheme="majorHAnsi" w:hAnsiTheme="majorHAnsi"/>
          <w:sz w:val="28"/>
          <w:szCs w:val="28"/>
        </w:rPr>
        <w:t xml:space="preserve"> public policies are still to </w:t>
      </w:r>
      <w:r w:rsidR="008855AA" w:rsidRPr="00056267">
        <w:rPr>
          <w:rFonts w:asciiTheme="majorHAnsi" w:hAnsiTheme="majorHAnsi"/>
          <w:sz w:val="28"/>
          <w:szCs w:val="28"/>
        </w:rPr>
        <w:t>a large</w:t>
      </w:r>
      <w:r w:rsidR="00AC5CBA" w:rsidRPr="00056267">
        <w:rPr>
          <w:rFonts w:asciiTheme="majorHAnsi" w:hAnsiTheme="majorHAnsi"/>
          <w:sz w:val="28"/>
          <w:szCs w:val="28"/>
        </w:rPr>
        <w:t xml:space="preserve"> extent in </w:t>
      </w:r>
      <w:r w:rsidR="008855AA" w:rsidRPr="00056267">
        <w:rPr>
          <w:rFonts w:asciiTheme="majorHAnsi" w:hAnsiTheme="majorHAnsi"/>
          <w:sz w:val="28"/>
          <w:szCs w:val="28"/>
        </w:rPr>
        <w:t>coherent</w:t>
      </w:r>
      <w:r w:rsidR="00AC5CBA" w:rsidRPr="00056267">
        <w:rPr>
          <w:rFonts w:asciiTheme="majorHAnsi" w:hAnsiTheme="majorHAnsi"/>
          <w:sz w:val="28"/>
          <w:szCs w:val="28"/>
        </w:rPr>
        <w:t xml:space="preserve"> in modern societies.</w:t>
      </w:r>
      <w:r w:rsidR="00C424AB" w:rsidRPr="00056267">
        <w:rPr>
          <w:rFonts w:asciiTheme="majorHAnsi" w:hAnsiTheme="majorHAnsi"/>
          <w:sz w:val="28"/>
          <w:szCs w:val="28"/>
        </w:rPr>
        <w:t xml:space="preserve"> During this, there is unclear mix of subsidies and </w:t>
      </w:r>
      <w:r w:rsidR="008855AA" w:rsidRPr="00056267">
        <w:rPr>
          <w:rFonts w:asciiTheme="majorHAnsi" w:hAnsiTheme="majorHAnsi"/>
          <w:sz w:val="28"/>
          <w:szCs w:val="28"/>
        </w:rPr>
        <w:t>uncertain contracting</w:t>
      </w:r>
      <w:r w:rsidR="00C424AB" w:rsidRPr="00056267">
        <w:rPr>
          <w:rFonts w:asciiTheme="majorHAnsi" w:hAnsiTheme="majorHAnsi"/>
          <w:sz w:val="28"/>
          <w:szCs w:val="28"/>
        </w:rPr>
        <w:t xml:space="preserve"> ro</w:t>
      </w:r>
      <w:r w:rsidR="008855AA" w:rsidRPr="00056267">
        <w:rPr>
          <w:rFonts w:asciiTheme="majorHAnsi" w:hAnsiTheme="majorHAnsi"/>
          <w:sz w:val="28"/>
          <w:szCs w:val="28"/>
        </w:rPr>
        <w:t>les which make uncertainties. Furthermore,</w:t>
      </w:r>
      <w:r w:rsidR="00C424AB" w:rsidRPr="00056267">
        <w:rPr>
          <w:rFonts w:asciiTheme="majorHAnsi" w:hAnsiTheme="majorHAnsi"/>
          <w:sz w:val="28"/>
          <w:szCs w:val="28"/>
        </w:rPr>
        <w:t xml:space="preserve"> hard contracting</w:t>
      </w:r>
      <w:r w:rsidR="00422A2B" w:rsidRPr="00056267">
        <w:rPr>
          <w:rFonts w:asciiTheme="majorHAnsi" w:hAnsiTheme="majorHAnsi"/>
          <w:sz w:val="28"/>
          <w:szCs w:val="28"/>
        </w:rPr>
        <w:t xml:space="preserve">  out practices usually ignore the specific </w:t>
      </w:r>
      <w:r w:rsidR="00087DFF" w:rsidRPr="00056267">
        <w:rPr>
          <w:rFonts w:asciiTheme="majorHAnsi" w:hAnsiTheme="majorHAnsi"/>
          <w:sz w:val="28"/>
          <w:szCs w:val="28"/>
        </w:rPr>
        <w:t>characteristics</w:t>
      </w:r>
      <w:r w:rsidR="00422A2B" w:rsidRPr="00056267">
        <w:rPr>
          <w:rFonts w:asciiTheme="majorHAnsi" w:hAnsiTheme="majorHAnsi"/>
          <w:sz w:val="28"/>
          <w:szCs w:val="28"/>
        </w:rPr>
        <w:t xml:space="preserve"> or Local advantages of </w:t>
      </w:r>
      <w:r w:rsidR="008855AA" w:rsidRPr="00056267">
        <w:rPr>
          <w:rFonts w:asciiTheme="majorHAnsi" w:hAnsiTheme="majorHAnsi"/>
          <w:sz w:val="28"/>
          <w:szCs w:val="28"/>
        </w:rPr>
        <w:t>nonprofit</w:t>
      </w:r>
      <w:r w:rsidR="00422A2B" w:rsidRPr="00056267">
        <w:rPr>
          <w:rFonts w:asciiTheme="majorHAnsi" w:hAnsiTheme="majorHAnsi"/>
          <w:sz w:val="28"/>
          <w:szCs w:val="28"/>
        </w:rPr>
        <w:t xml:space="preserve"> organization</w:t>
      </w:r>
      <w:r w:rsidR="008855AA" w:rsidRPr="00056267">
        <w:rPr>
          <w:rFonts w:asciiTheme="majorHAnsi" w:hAnsiTheme="majorHAnsi"/>
          <w:sz w:val="28"/>
          <w:szCs w:val="28"/>
        </w:rPr>
        <w:t>,</w:t>
      </w:r>
      <w:r w:rsidR="00422A2B" w:rsidRPr="00056267">
        <w:rPr>
          <w:rFonts w:asciiTheme="majorHAnsi" w:hAnsiTheme="majorHAnsi"/>
          <w:sz w:val="28"/>
          <w:szCs w:val="28"/>
        </w:rPr>
        <w:t xml:space="preserve"> </w:t>
      </w:r>
      <w:r w:rsidR="00086554" w:rsidRPr="00056267">
        <w:rPr>
          <w:rFonts w:asciiTheme="majorHAnsi" w:hAnsiTheme="majorHAnsi"/>
          <w:sz w:val="28"/>
          <w:szCs w:val="28"/>
        </w:rPr>
        <w:lastRenderedPageBreak/>
        <w:t xml:space="preserve">consequently </w:t>
      </w:r>
      <w:r w:rsidR="008855AA" w:rsidRPr="00056267">
        <w:rPr>
          <w:rFonts w:asciiTheme="majorHAnsi" w:hAnsiTheme="majorHAnsi"/>
          <w:sz w:val="28"/>
          <w:szCs w:val="28"/>
        </w:rPr>
        <w:t>nonprofit</w:t>
      </w:r>
      <w:r w:rsidR="00086554" w:rsidRPr="00056267">
        <w:rPr>
          <w:rFonts w:asciiTheme="majorHAnsi" w:hAnsiTheme="majorHAnsi"/>
          <w:sz w:val="28"/>
          <w:szCs w:val="28"/>
        </w:rPr>
        <w:t xml:space="preserve"> organization are operating in uncertain and </w:t>
      </w:r>
      <w:r w:rsidR="005D132E" w:rsidRPr="00056267">
        <w:rPr>
          <w:rFonts w:asciiTheme="majorHAnsi" w:hAnsiTheme="majorHAnsi"/>
          <w:sz w:val="28"/>
          <w:szCs w:val="28"/>
        </w:rPr>
        <w:t xml:space="preserve"> in secure environm</w:t>
      </w:r>
      <w:r w:rsidR="00A66DF1" w:rsidRPr="00056267">
        <w:rPr>
          <w:rFonts w:asciiTheme="majorHAnsi" w:hAnsiTheme="majorHAnsi"/>
          <w:sz w:val="28"/>
          <w:szCs w:val="28"/>
        </w:rPr>
        <w:t>ent</w:t>
      </w:r>
      <w:r w:rsidR="008855AA" w:rsidRPr="00056267">
        <w:rPr>
          <w:rFonts w:asciiTheme="majorHAnsi" w:hAnsiTheme="majorHAnsi"/>
          <w:sz w:val="28"/>
          <w:szCs w:val="28"/>
        </w:rPr>
        <w:t>,</w:t>
      </w:r>
      <w:r w:rsidR="00A66DF1" w:rsidRPr="00056267">
        <w:rPr>
          <w:rFonts w:asciiTheme="majorHAnsi" w:hAnsiTheme="majorHAnsi"/>
          <w:sz w:val="28"/>
          <w:szCs w:val="28"/>
        </w:rPr>
        <w:t xml:space="preserve"> their functioning is </w:t>
      </w:r>
      <w:r w:rsidR="008855AA" w:rsidRPr="00056267">
        <w:rPr>
          <w:rFonts w:asciiTheme="majorHAnsi" w:hAnsiTheme="majorHAnsi"/>
          <w:sz w:val="28"/>
          <w:szCs w:val="28"/>
        </w:rPr>
        <w:t>substantially</w:t>
      </w:r>
      <w:r w:rsidR="005D132E" w:rsidRPr="00056267">
        <w:rPr>
          <w:rFonts w:asciiTheme="majorHAnsi" w:hAnsiTheme="majorHAnsi"/>
          <w:sz w:val="28"/>
          <w:szCs w:val="28"/>
        </w:rPr>
        <w:t xml:space="preserve"> influenced by short term contracts at the cost of their own long term planning and development.</w:t>
      </w:r>
    </w:p>
    <w:p w:rsidR="005D132E" w:rsidRPr="00056267" w:rsidRDefault="008855AA" w:rsidP="005040E2">
      <w:pPr>
        <w:spacing w:line="360" w:lineRule="auto"/>
        <w:jc w:val="both"/>
        <w:rPr>
          <w:rFonts w:asciiTheme="majorHAnsi" w:hAnsiTheme="majorHAnsi"/>
          <w:sz w:val="28"/>
          <w:szCs w:val="28"/>
        </w:rPr>
      </w:pPr>
      <w:r w:rsidRPr="00056267">
        <w:rPr>
          <w:rFonts w:asciiTheme="majorHAnsi" w:hAnsiTheme="majorHAnsi"/>
          <w:sz w:val="28"/>
          <w:szCs w:val="28"/>
        </w:rPr>
        <w:t>The legal</w:t>
      </w:r>
      <w:r w:rsidR="006266D2" w:rsidRPr="00056267">
        <w:rPr>
          <w:rFonts w:asciiTheme="majorHAnsi" w:hAnsiTheme="majorHAnsi"/>
          <w:sz w:val="28"/>
          <w:szCs w:val="28"/>
        </w:rPr>
        <w:t xml:space="preserve"> </w:t>
      </w:r>
      <w:r w:rsidRPr="00056267">
        <w:rPr>
          <w:rFonts w:asciiTheme="majorHAnsi" w:hAnsiTheme="majorHAnsi"/>
          <w:sz w:val="28"/>
          <w:szCs w:val="28"/>
        </w:rPr>
        <w:t>structures suitable for the functioning of nonprofit organization are still in</w:t>
      </w:r>
      <w:r w:rsidR="006266D2" w:rsidRPr="00056267">
        <w:rPr>
          <w:rFonts w:asciiTheme="majorHAnsi" w:hAnsiTheme="majorHAnsi"/>
          <w:sz w:val="28"/>
          <w:szCs w:val="28"/>
        </w:rPr>
        <w:t xml:space="preserve"> </w:t>
      </w:r>
      <w:r w:rsidRPr="00056267">
        <w:rPr>
          <w:rFonts w:asciiTheme="majorHAnsi" w:hAnsiTheme="majorHAnsi"/>
          <w:sz w:val="28"/>
          <w:szCs w:val="28"/>
        </w:rPr>
        <w:t>adequate</w:t>
      </w:r>
      <w:r w:rsidR="006266D2" w:rsidRPr="00056267">
        <w:rPr>
          <w:rFonts w:asciiTheme="majorHAnsi" w:hAnsiTheme="majorHAnsi"/>
          <w:sz w:val="28"/>
          <w:szCs w:val="28"/>
        </w:rPr>
        <w:t xml:space="preserve"> in modern societies</w:t>
      </w:r>
      <w:r w:rsidRPr="00056267">
        <w:rPr>
          <w:rFonts w:asciiTheme="majorHAnsi" w:hAnsiTheme="majorHAnsi"/>
          <w:sz w:val="28"/>
          <w:szCs w:val="28"/>
        </w:rPr>
        <w:t>.</w:t>
      </w:r>
      <w:r w:rsidR="006266D2" w:rsidRPr="00056267">
        <w:rPr>
          <w:rFonts w:asciiTheme="majorHAnsi" w:hAnsiTheme="majorHAnsi"/>
          <w:sz w:val="28"/>
          <w:szCs w:val="28"/>
        </w:rPr>
        <w:t xml:space="preserve"> </w:t>
      </w:r>
      <w:r w:rsidRPr="00056267">
        <w:rPr>
          <w:rFonts w:asciiTheme="majorHAnsi" w:hAnsiTheme="majorHAnsi"/>
          <w:sz w:val="28"/>
          <w:szCs w:val="28"/>
        </w:rPr>
        <w:t>Mostly</w:t>
      </w:r>
      <w:r w:rsidR="006266D2" w:rsidRPr="00056267">
        <w:rPr>
          <w:rFonts w:asciiTheme="majorHAnsi" w:hAnsiTheme="majorHAnsi"/>
          <w:sz w:val="28"/>
          <w:szCs w:val="28"/>
        </w:rPr>
        <w:t xml:space="preserve"> legal frame works have </w:t>
      </w:r>
      <w:r w:rsidRPr="00056267">
        <w:rPr>
          <w:rFonts w:asciiTheme="majorHAnsi" w:hAnsiTheme="majorHAnsi"/>
          <w:sz w:val="28"/>
          <w:szCs w:val="28"/>
        </w:rPr>
        <w:t>been designed</w:t>
      </w:r>
      <w:r w:rsidR="009A5D84" w:rsidRPr="00056267">
        <w:rPr>
          <w:rFonts w:asciiTheme="majorHAnsi" w:hAnsiTheme="majorHAnsi"/>
          <w:sz w:val="28"/>
          <w:szCs w:val="28"/>
        </w:rPr>
        <w:t xml:space="preserve"> to </w:t>
      </w:r>
      <w:r w:rsidR="009D68C1" w:rsidRPr="00056267">
        <w:rPr>
          <w:rFonts w:asciiTheme="majorHAnsi" w:hAnsiTheme="majorHAnsi"/>
          <w:sz w:val="28"/>
          <w:szCs w:val="28"/>
        </w:rPr>
        <w:t>favor</w:t>
      </w:r>
      <w:r w:rsidR="009A5D84" w:rsidRPr="00056267">
        <w:rPr>
          <w:rFonts w:asciiTheme="majorHAnsi" w:hAnsiTheme="majorHAnsi"/>
          <w:sz w:val="28"/>
          <w:szCs w:val="28"/>
        </w:rPr>
        <w:t xml:space="preserve"> the </w:t>
      </w:r>
      <w:r w:rsidRPr="00056267">
        <w:rPr>
          <w:rFonts w:asciiTheme="majorHAnsi" w:hAnsiTheme="majorHAnsi"/>
          <w:sz w:val="28"/>
          <w:szCs w:val="28"/>
        </w:rPr>
        <w:t>existence of company f</w:t>
      </w:r>
      <w:r w:rsidR="00F9507E" w:rsidRPr="00056267">
        <w:rPr>
          <w:rFonts w:asciiTheme="majorHAnsi" w:hAnsiTheme="majorHAnsi"/>
          <w:sz w:val="28"/>
          <w:szCs w:val="28"/>
        </w:rPr>
        <w:t>o</w:t>
      </w:r>
      <w:r w:rsidRPr="00056267">
        <w:rPr>
          <w:rFonts w:asciiTheme="majorHAnsi" w:hAnsiTheme="majorHAnsi"/>
          <w:sz w:val="28"/>
          <w:szCs w:val="28"/>
        </w:rPr>
        <w:t>rm than entrepreneurial</w:t>
      </w:r>
      <w:r w:rsidR="00F9507E" w:rsidRPr="00056267">
        <w:rPr>
          <w:rFonts w:asciiTheme="majorHAnsi" w:hAnsiTheme="majorHAnsi"/>
          <w:sz w:val="28"/>
          <w:szCs w:val="28"/>
        </w:rPr>
        <w:t xml:space="preserve"> </w:t>
      </w:r>
      <w:r w:rsidRPr="00056267">
        <w:rPr>
          <w:rFonts w:asciiTheme="majorHAnsi" w:hAnsiTheme="majorHAnsi"/>
          <w:sz w:val="28"/>
          <w:szCs w:val="28"/>
        </w:rPr>
        <w:t>nonprofit</w:t>
      </w:r>
      <w:r w:rsidR="00F9507E" w:rsidRPr="00056267">
        <w:rPr>
          <w:rFonts w:asciiTheme="majorHAnsi" w:hAnsiTheme="majorHAnsi"/>
          <w:sz w:val="28"/>
          <w:szCs w:val="28"/>
        </w:rPr>
        <w:t xml:space="preserve"> organization.</w:t>
      </w:r>
    </w:p>
    <w:p w:rsidR="00F11D13" w:rsidRPr="00056267" w:rsidRDefault="00F11D13" w:rsidP="005040E2">
      <w:pPr>
        <w:spacing w:line="360" w:lineRule="auto"/>
        <w:jc w:val="both"/>
        <w:rPr>
          <w:rFonts w:asciiTheme="majorHAnsi" w:hAnsiTheme="majorHAnsi"/>
          <w:sz w:val="28"/>
          <w:szCs w:val="28"/>
        </w:rPr>
      </w:pPr>
    </w:p>
    <w:p w:rsidR="008A51DA" w:rsidRPr="00056267" w:rsidRDefault="008A51DA" w:rsidP="005040E2">
      <w:pPr>
        <w:spacing w:line="360" w:lineRule="auto"/>
        <w:jc w:val="both"/>
        <w:rPr>
          <w:rFonts w:asciiTheme="majorHAnsi" w:hAnsiTheme="majorHAnsi"/>
          <w:sz w:val="28"/>
          <w:szCs w:val="28"/>
        </w:rPr>
      </w:pPr>
      <w:r w:rsidRPr="00056267">
        <w:rPr>
          <w:rFonts w:asciiTheme="majorHAnsi" w:hAnsiTheme="majorHAnsi"/>
          <w:sz w:val="28"/>
          <w:szCs w:val="28"/>
        </w:rPr>
        <w:t xml:space="preserve">The state policies should give full legal </w:t>
      </w:r>
      <w:r w:rsidR="009D68C1" w:rsidRPr="00056267">
        <w:rPr>
          <w:rFonts w:asciiTheme="majorHAnsi" w:hAnsiTheme="majorHAnsi"/>
          <w:sz w:val="28"/>
          <w:szCs w:val="28"/>
        </w:rPr>
        <w:t>recognition</w:t>
      </w:r>
      <w:r w:rsidRPr="00056267">
        <w:rPr>
          <w:rFonts w:asciiTheme="majorHAnsi" w:hAnsiTheme="majorHAnsi"/>
          <w:sz w:val="28"/>
          <w:szCs w:val="28"/>
        </w:rPr>
        <w:t xml:space="preserve"> to </w:t>
      </w:r>
      <w:r w:rsidR="008855AA" w:rsidRPr="00056267">
        <w:rPr>
          <w:rFonts w:asciiTheme="majorHAnsi" w:hAnsiTheme="majorHAnsi"/>
          <w:sz w:val="28"/>
          <w:szCs w:val="28"/>
        </w:rPr>
        <w:t>nonprofit</w:t>
      </w:r>
      <w:r w:rsidRPr="00056267">
        <w:rPr>
          <w:rFonts w:asciiTheme="majorHAnsi" w:hAnsiTheme="majorHAnsi"/>
          <w:sz w:val="28"/>
          <w:szCs w:val="28"/>
        </w:rPr>
        <w:t xml:space="preserve"> organization</w:t>
      </w:r>
      <w:r w:rsidR="008855AA" w:rsidRPr="00056267">
        <w:rPr>
          <w:rFonts w:asciiTheme="majorHAnsi" w:hAnsiTheme="majorHAnsi"/>
          <w:sz w:val="28"/>
          <w:szCs w:val="28"/>
        </w:rPr>
        <w:t>,</w:t>
      </w:r>
      <w:r w:rsidRPr="00056267">
        <w:rPr>
          <w:rFonts w:asciiTheme="majorHAnsi" w:hAnsiTheme="majorHAnsi"/>
          <w:sz w:val="28"/>
          <w:szCs w:val="28"/>
        </w:rPr>
        <w:t xml:space="preserve"> in order to consolidate the most innovative </w:t>
      </w:r>
      <w:r w:rsidR="008855AA" w:rsidRPr="00056267">
        <w:rPr>
          <w:rFonts w:asciiTheme="majorHAnsi" w:hAnsiTheme="majorHAnsi"/>
          <w:sz w:val="28"/>
          <w:szCs w:val="28"/>
        </w:rPr>
        <w:t>nonprofit</w:t>
      </w:r>
      <w:r w:rsidR="00CA4CF7" w:rsidRPr="00056267">
        <w:rPr>
          <w:rFonts w:asciiTheme="majorHAnsi" w:hAnsiTheme="majorHAnsi"/>
          <w:sz w:val="28"/>
          <w:szCs w:val="28"/>
        </w:rPr>
        <w:t xml:space="preserve"> organizational solution to </w:t>
      </w:r>
      <w:r w:rsidR="009D68C1" w:rsidRPr="00056267">
        <w:rPr>
          <w:rFonts w:asciiTheme="majorHAnsi" w:hAnsiTheme="majorHAnsi"/>
          <w:sz w:val="28"/>
          <w:szCs w:val="28"/>
        </w:rPr>
        <w:t>promote</w:t>
      </w:r>
      <w:r w:rsidR="00CA4CF7" w:rsidRPr="00056267">
        <w:rPr>
          <w:rFonts w:asciiTheme="majorHAnsi" w:hAnsiTheme="majorHAnsi"/>
          <w:sz w:val="28"/>
          <w:szCs w:val="28"/>
        </w:rPr>
        <w:t xml:space="preserve"> the replication process of successful </w:t>
      </w:r>
      <w:r w:rsidR="008855AA" w:rsidRPr="00056267">
        <w:rPr>
          <w:rFonts w:asciiTheme="majorHAnsi" w:hAnsiTheme="majorHAnsi"/>
          <w:sz w:val="28"/>
          <w:szCs w:val="28"/>
        </w:rPr>
        <w:t>nonprofit</w:t>
      </w:r>
      <w:r w:rsidR="00CA4CF7" w:rsidRPr="00056267">
        <w:rPr>
          <w:rFonts w:asciiTheme="majorHAnsi" w:hAnsiTheme="majorHAnsi"/>
          <w:sz w:val="28"/>
          <w:szCs w:val="28"/>
        </w:rPr>
        <w:t xml:space="preserve"> organization</w:t>
      </w:r>
      <w:r w:rsidR="008855AA" w:rsidRPr="00056267">
        <w:rPr>
          <w:rFonts w:asciiTheme="majorHAnsi" w:hAnsiTheme="majorHAnsi"/>
          <w:sz w:val="28"/>
          <w:szCs w:val="28"/>
        </w:rPr>
        <w:t>,</w:t>
      </w:r>
      <w:r w:rsidR="00CA4CF7" w:rsidRPr="00056267">
        <w:rPr>
          <w:rFonts w:asciiTheme="majorHAnsi" w:hAnsiTheme="majorHAnsi"/>
          <w:sz w:val="28"/>
          <w:szCs w:val="28"/>
        </w:rPr>
        <w:t xml:space="preserve"> to encourage the spread of new </w:t>
      </w:r>
      <w:r w:rsidR="008855AA" w:rsidRPr="00056267">
        <w:rPr>
          <w:rFonts w:asciiTheme="majorHAnsi" w:hAnsiTheme="majorHAnsi"/>
          <w:sz w:val="28"/>
          <w:szCs w:val="28"/>
        </w:rPr>
        <w:t>nonprofit</w:t>
      </w:r>
      <w:r w:rsidR="00CA4CF7" w:rsidRPr="00056267">
        <w:rPr>
          <w:rFonts w:asciiTheme="majorHAnsi" w:hAnsiTheme="majorHAnsi"/>
          <w:sz w:val="28"/>
          <w:szCs w:val="28"/>
        </w:rPr>
        <w:t xml:space="preserve"> organization a</w:t>
      </w:r>
      <w:r w:rsidR="00622607" w:rsidRPr="00056267">
        <w:rPr>
          <w:rFonts w:asciiTheme="majorHAnsi" w:hAnsiTheme="majorHAnsi"/>
          <w:sz w:val="28"/>
          <w:szCs w:val="28"/>
        </w:rPr>
        <w:t xml:space="preserve">nd to </w:t>
      </w:r>
      <w:r w:rsidR="009D68C1" w:rsidRPr="00056267">
        <w:rPr>
          <w:rFonts w:asciiTheme="majorHAnsi" w:hAnsiTheme="majorHAnsi"/>
          <w:sz w:val="28"/>
          <w:szCs w:val="28"/>
        </w:rPr>
        <w:t>create</w:t>
      </w:r>
      <w:r w:rsidR="00622607" w:rsidRPr="00056267">
        <w:rPr>
          <w:rFonts w:asciiTheme="majorHAnsi" w:hAnsiTheme="majorHAnsi"/>
          <w:sz w:val="28"/>
          <w:szCs w:val="28"/>
        </w:rPr>
        <w:t xml:space="preserve"> </w:t>
      </w:r>
      <w:r w:rsidR="009D68C1" w:rsidRPr="00056267">
        <w:rPr>
          <w:rFonts w:asciiTheme="majorHAnsi" w:hAnsiTheme="majorHAnsi"/>
          <w:sz w:val="28"/>
          <w:szCs w:val="28"/>
        </w:rPr>
        <w:t>condition</w:t>
      </w:r>
      <w:r w:rsidR="00622607" w:rsidRPr="00056267">
        <w:rPr>
          <w:rFonts w:asciiTheme="majorHAnsi" w:hAnsiTheme="majorHAnsi"/>
          <w:sz w:val="28"/>
          <w:szCs w:val="28"/>
        </w:rPr>
        <w:t xml:space="preserve"> to </w:t>
      </w:r>
      <w:r w:rsidR="009D68C1" w:rsidRPr="00056267">
        <w:rPr>
          <w:rFonts w:asciiTheme="majorHAnsi" w:hAnsiTheme="majorHAnsi"/>
          <w:sz w:val="28"/>
          <w:szCs w:val="28"/>
        </w:rPr>
        <w:t>avoided</w:t>
      </w:r>
      <w:r w:rsidR="00622607" w:rsidRPr="00056267">
        <w:rPr>
          <w:rFonts w:asciiTheme="majorHAnsi" w:hAnsiTheme="majorHAnsi"/>
          <w:sz w:val="28"/>
          <w:szCs w:val="28"/>
        </w:rPr>
        <w:t xml:space="preserve"> isomorphism among </w:t>
      </w:r>
      <w:r w:rsidR="008855AA" w:rsidRPr="00056267">
        <w:rPr>
          <w:rFonts w:asciiTheme="majorHAnsi" w:hAnsiTheme="majorHAnsi"/>
          <w:sz w:val="28"/>
          <w:szCs w:val="28"/>
        </w:rPr>
        <w:t>nonprofit</w:t>
      </w:r>
      <w:r w:rsidR="00622607" w:rsidRPr="00056267">
        <w:rPr>
          <w:rFonts w:asciiTheme="majorHAnsi" w:hAnsiTheme="majorHAnsi"/>
          <w:sz w:val="28"/>
          <w:szCs w:val="28"/>
        </w:rPr>
        <w:t xml:space="preserve"> organization. To </w:t>
      </w:r>
      <w:r w:rsidR="009D68C1" w:rsidRPr="00056267">
        <w:rPr>
          <w:rFonts w:asciiTheme="majorHAnsi" w:hAnsiTheme="majorHAnsi"/>
          <w:sz w:val="28"/>
          <w:szCs w:val="28"/>
        </w:rPr>
        <w:t>greater</w:t>
      </w:r>
      <w:r w:rsidR="008855AA" w:rsidRPr="00056267">
        <w:rPr>
          <w:rFonts w:asciiTheme="majorHAnsi" w:hAnsiTheme="majorHAnsi"/>
          <w:sz w:val="28"/>
          <w:szCs w:val="28"/>
        </w:rPr>
        <w:t xml:space="preserve"> extent </w:t>
      </w:r>
      <w:proofErr w:type="gramStart"/>
      <w:r w:rsidR="008855AA" w:rsidRPr="00056267">
        <w:rPr>
          <w:rFonts w:asciiTheme="majorHAnsi" w:hAnsiTheme="majorHAnsi"/>
          <w:sz w:val="28"/>
          <w:szCs w:val="28"/>
        </w:rPr>
        <w:t>it  can</w:t>
      </w:r>
      <w:proofErr w:type="gramEnd"/>
      <w:r w:rsidR="008855AA" w:rsidRPr="00056267">
        <w:rPr>
          <w:rFonts w:asciiTheme="majorHAnsi" w:hAnsiTheme="majorHAnsi"/>
          <w:sz w:val="28"/>
          <w:szCs w:val="28"/>
        </w:rPr>
        <w:t xml:space="preserve"> be sai</w:t>
      </w:r>
      <w:r w:rsidR="00622607" w:rsidRPr="00056267">
        <w:rPr>
          <w:rFonts w:asciiTheme="majorHAnsi" w:hAnsiTheme="majorHAnsi"/>
          <w:sz w:val="28"/>
          <w:szCs w:val="28"/>
        </w:rPr>
        <w:t xml:space="preserve">d with </w:t>
      </w:r>
      <w:r w:rsidR="008855AA" w:rsidRPr="00056267">
        <w:rPr>
          <w:rFonts w:asciiTheme="majorHAnsi" w:hAnsiTheme="majorHAnsi"/>
          <w:sz w:val="28"/>
          <w:szCs w:val="28"/>
        </w:rPr>
        <w:t>certaint</w:t>
      </w:r>
      <w:r w:rsidR="009D68C1" w:rsidRPr="00056267">
        <w:rPr>
          <w:rFonts w:asciiTheme="majorHAnsi" w:hAnsiTheme="majorHAnsi"/>
          <w:sz w:val="28"/>
          <w:szCs w:val="28"/>
        </w:rPr>
        <w:t>y</w:t>
      </w:r>
      <w:r w:rsidR="00622607" w:rsidRPr="00056267">
        <w:rPr>
          <w:rFonts w:asciiTheme="majorHAnsi" w:hAnsiTheme="majorHAnsi"/>
          <w:sz w:val="28"/>
          <w:szCs w:val="28"/>
        </w:rPr>
        <w:t xml:space="preserve"> that</w:t>
      </w:r>
      <w:r w:rsidR="008855AA" w:rsidRPr="00056267">
        <w:rPr>
          <w:rFonts w:asciiTheme="majorHAnsi" w:hAnsiTheme="majorHAnsi"/>
          <w:sz w:val="28"/>
          <w:szCs w:val="28"/>
        </w:rPr>
        <w:t>,</w:t>
      </w:r>
      <w:r w:rsidR="00622607" w:rsidRPr="00056267">
        <w:rPr>
          <w:rFonts w:asciiTheme="majorHAnsi" w:hAnsiTheme="majorHAnsi"/>
          <w:sz w:val="28"/>
          <w:szCs w:val="28"/>
        </w:rPr>
        <w:t xml:space="preserve"> </w:t>
      </w:r>
      <w:r w:rsidR="008855AA" w:rsidRPr="00056267">
        <w:rPr>
          <w:rFonts w:asciiTheme="majorHAnsi" w:hAnsiTheme="majorHAnsi"/>
          <w:sz w:val="28"/>
          <w:szCs w:val="28"/>
        </w:rPr>
        <w:t>nonprofit</w:t>
      </w:r>
      <w:r w:rsidR="00622607" w:rsidRPr="00056267">
        <w:rPr>
          <w:rFonts w:asciiTheme="majorHAnsi" w:hAnsiTheme="majorHAnsi"/>
          <w:sz w:val="28"/>
          <w:szCs w:val="28"/>
        </w:rPr>
        <w:t xml:space="preserve"> organization will play a</w:t>
      </w:r>
      <w:r w:rsidR="009D68C1" w:rsidRPr="00056267">
        <w:rPr>
          <w:rFonts w:asciiTheme="majorHAnsi" w:hAnsiTheme="majorHAnsi"/>
          <w:sz w:val="28"/>
          <w:szCs w:val="28"/>
        </w:rPr>
        <w:t xml:space="preserve"> </w:t>
      </w:r>
      <w:r w:rsidR="00622607" w:rsidRPr="00056267">
        <w:rPr>
          <w:rFonts w:asciiTheme="majorHAnsi" w:hAnsiTheme="majorHAnsi"/>
          <w:sz w:val="28"/>
          <w:szCs w:val="28"/>
        </w:rPr>
        <w:t xml:space="preserve">role in future on modern democratic societies. </w:t>
      </w:r>
      <w:r w:rsidR="008855AA" w:rsidRPr="00056267">
        <w:rPr>
          <w:rFonts w:asciiTheme="majorHAnsi" w:hAnsiTheme="majorHAnsi"/>
          <w:sz w:val="28"/>
          <w:szCs w:val="28"/>
        </w:rPr>
        <w:t>However their future, f</w:t>
      </w:r>
      <w:r w:rsidR="00622607" w:rsidRPr="00056267">
        <w:rPr>
          <w:rFonts w:asciiTheme="majorHAnsi" w:hAnsiTheme="majorHAnsi"/>
          <w:sz w:val="28"/>
          <w:szCs w:val="28"/>
        </w:rPr>
        <w:t>o</w:t>
      </w:r>
      <w:r w:rsidR="008855AA" w:rsidRPr="00056267">
        <w:rPr>
          <w:rFonts w:asciiTheme="majorHAnsi" w:hAnsiTheme="majorHAnsi"/>
          <w:sz w:val="28"/>
          <w:szCs w:val="28"/>
        </w:rPr>
        <w:t>r</w:t>
      </w:r>
      <w:r w:rsidR="00622607" w:rsidRPr="00056267">
        <w:rPr>
          <w:rFonts w:asciiTheme="majorHAnsi" w:hAnsiTheme="majorHAnsi"/>
          <w:sz w:val="28"/>
          <w:szCs w:val="28"/>
        </w:rPr>
        <w:t>m</w:t>
      </w:r>
      <w:r w:rsidR="008855AA" w:rsidRPr="00056267">
        <w:rPr>
          <w:rFonts w:asciiTheme="majorHAnsi" w:hAnsiTheme="majorHAnsi"/>
          <w:sz w:val="28"/>
          <w:szCs w:val="28"/>
        </w:rPr>
        <w:t>,</w:t>
      </w:r>
      <w:r w:rsidR="00622607" w:rsidRPr="00056267">
        <w:rPr>
          <w:rFonts w:asciiTheme="majorHAnsi" w:hAnsiTheme="majorHAnsi"/>
          <w:sz w:val="28"/>
          <w:szCs w:val="28"/>
        </w:rPr>
        <w:t xml:space="preserve"> </w:t>
      </w:r>
      <w:r w:rsidR="008855AA" w:rsidRPr="00056267">
        <w:rPr>
          <w:rFonts w:asciiTheme="majorHAnsi" w:hAnsiTheme="majorHAnsi"/>
          <w:sz w:val="28"/>
          <w:szCs w:val="28"/>
        </w:rPr>
        <w:t>characteristic and</w:t>
      </w:r>
      <w:r w:rsidR="00622607" w:rsidRPr="00056267">
        <w:rPr>
          <w:rFonts w:asciiTheme="majorHAnsi" w:hAnsiTheme="majorHAnsi"/>
          <w:sz w:val="28"/>
          <w:szCs w:val="28"/>
        </w:rPr>
        <w:t xml:space="preserve"> contribution are subject to the evaluation of state policies and the dynamics of pluralistic welfare system.</w:t>
      </w:r>
    </w:p>
    <w:p w:rsidR="005E594F" w:rsidRPr="00056267" w:rsidRDefault="005E594F" w:rsidP="005040E2">
      <w:pPr>
        <w:spacing w:line="360" w:lineRule="auto"/>
        <w:jc w:val="both"/>
        <w:rPr>
          <w:rFonts w:ascii="Nyala" w:hAnsi="Nyala"/>
          <w:sz w:val="28"/>
          <w:szCs w:val="28"/>
        </w:rPr>
      </w:pPr>
    </w:p>
    <w:p w:rsidR="005E594F" w:rsidRPr="00056267" w:rsidRDefault="005E594F" w:rsidP="005040E2">
      <w:pPr>
        <w:spacing w:line="360" w:lineRule="auto"/>
        <w:jc w:val="both"/>
        <w:rPr>
          <w:rFonts w:ascii="Nyala" w:hAnsi="Nyala"/>
          <w:sz w:val="28"/>
          <w:szCs w:val="28"/>
        </w:rPr>
      </w:pPr>
    </w:p>
    <w:p w:rsidR="005E594F" w:rsidRPr="00056267" w:rsidRDefault="005E594F" w:rsidP="005040E2">
      <w:pPr>
        <w:spacing w:line="360" w:lineRule="auto"/>
        <w:jc w:val="both"/>
        <w:rPr>
          <w:rFonts w:ascii="Nyala" w:hAnsi="Nyala"/>
          <w:sz w:val="28"/>
          <w:szCs w:val="28"/>
        </w:rPr>
      </w:pPr>
    </w:p>
    <w:p w:rsidR="005E594F" w:rsidRPr="00056267" w:rsidRDefault="005E594F" w:rsidP="005040E2">
      <w:pPr>
        <w:spacing w:line="360" w:lineRule="auto"/>
        <w:jc w:val="both"/>
        <w:rPr>
          <w:rFonts w:ascii="Nyala" w:hAnsi="Nyala"/>
          <w:sz w:val="28"/>
          <w:szCs w:val="28"/>
        </w:rPr>
      </w:pPr>
    </w:p>
    <w:p w:rsidR="005E594F" w:rsidRPr="00056267" w:rsidRDefault="005E594F" w:rsidP="005040E2">
      <w:pPr>
        <w:spacing w:line="360" w:lineRule="auto"/>
        <w:jc w:val="both"/>
        <w:rPr>
          <w:rFonts w:ascii="Nyala" w:hAnsi="Nyala"/>
          <w:sz w:val="28"/>
          <w:szCs w:val="28"/>
        </w:rPr>
      </w:pPr>
    </w:p>
    <w:p w:rsidR="005E594F" w:rsidRPr="00056267" w:rsidRDefault="005E594F" w:rsidP="005040E2">
      <w:pPr>
        <w:spacing w:line="360" w:lineRule="auto"/>
        <w:jc w:val="both"/>
        <w:rPr>
          <w:rFonts w:ascii="Nyala" w:hAnsi="Nyala"/>
          <w:sz w:val="28"/>
          <w:szCs w:val="28"/>
        </w:rPr>
      </w:pPr>
    </w:p>
    <w:p w:rsidR="005E594F" w:rsidRPr="00056267" w:rsidRDefault="005E594F" w:rsidP="005040E2">
      <w:pPr>
        <w:spacing w:line="360" w:lineRule="auto"/>
        <w:jc w:val="both"/>
        <w:rPr>
          <w:rFonts w:ascii="Nyala" w:hAnsi="Nyala"/>
          <w:sz w:val="28"/>
          <w:szCs w:val="28"/>
        </w:rPr>
      </w:pPr>
    </w:p>
    <w:p w:rsidR="005E594F" w:rsidRPr="00056267" w:rsidRDefault="005E594F" w:rsidP="005040E2">
      <w:pPr>
        <w:spacing w:line="360" w:lineRule="auto"/>
        <w:jc w:val="both"/>
        <w:rPr>
          <w:rFonts w:ascii="Nyala" w:hAnsi="Nyala"/>
          <w:sz w:val="28"/>
          <w:szCs w:val="28"/>
        </w:rPr>
      </w:pPr>
    </w:p>
    <w:p w:rsidR="005E594F" w:rsidRPr="00056267" w:rsidRDefault="005E594F" w:rsidP="005040E2">
      <w:pPr>
        <w:spacing w:line="360" w:lineRule="auto"/>
        <w:jc w:val="both"/>
        <w:rPr>
          <w:rFonts w:ascii="Nyala" w:hAnsi="Nyala"/>
          <w:sz w:val="28"/>
          <w:szCs w:val="28"/>
        </w:rPr>
      </w:pPr>
    </w:p>
    <w:p w:rsidR="005E594F" w:rsidRPr="00056267" w:rsidRDefault="005E594F" w:rsidP="005040E2">
      <w:pPr>
        <w:spacing w:line="360" w:lineRule="auto"/>
        <w:jc w:val="both"/>
        <w:rPr>
          <w:rFonts w:ascii="Nyala" w:hAnsi="Nyala"/>
          <w:sz w:val="28"/>
          <w:szCs w:val="28"/>
        </w:rPr>
      </w:pPr>
    </w:p>
    <w:p w:rsidR="005E594F" w:rsidRPr="00056267" w:rsidRDefault="005E594F" w:rsidP="005040E2">
      <w:pPr>
        <w:spacing w:line="360" w:lineRule="auto"/>
        <w:jc w:val="both"/>
        <w:rPr>
          <w:rFonts w:ascii="Nyala" w:hAnsi="Nyala"/>
          <w:sz w:val="28"/>
          <w:szCs w:val="28"/>
        </w:rPr>
      </w:pPr>
    </w:p>
    <w:p w:rsidR="000F12EB" w:rsidRPr="00056267" w:rsidRDefault="000F12EB" w:rsidP="005040E2">
      <w:pPr>
        <w:spacing w:line="360" w:lineRule="auto"/>
        <w:jc w:val="both"/>
        <w:rPr>
          <w:rFonts w:ascii="Nyala" w:hAnsi="Nyala"/>
          <w:sz w:val="28"/>
          <w:szCs w:val="28"/>
        </w:rPr>
      </w:pPr>
    </w:p>
    <w:p w:rsidR="000F12EB" w:rsidRPr="00056267" w:rsidRDefault="000F12EB" w:rsidP="005040E2">
      <w:pPr>
        <w:spacing w:line="360" w:lineRule="auto"/>
        <w:jc w:val="both"/>
        <w:rPr>
          <w:rFonts w:ascii="Nyala" w:hAnsi="Nyala"/>
          <w:sz w:val="28"/>
          <w:szCs w:val="28"/>
        </w:rPr>
      </w:pPr>
    </w:p>
    <w:p w:rsidR="000F12EB" w:rsidRPr="00056267" w:rsidRDefault="000F12EB" w:rsidP="005040E2">
      <w:pPr>
        <w:spacing w:line="360" w:lineRule="auto"/>
        <w:jc w:val="both"/>
        <w:rPr>
          <w:rFonts w:ascii="Nyala" w:hAnsi="Nyala"/>
          <w:sz w:val="28"/>
          <w:szCs w:val="28"/>
        </w:rPr>
      </w:pPr>
    </w:p>
    <w:p w:rsidR="000F12EB" w:rsidRPr="00056267" w:rsidRDefault="000F12EB" w:rsidP="005040E2">
      <w:pPr>
        <w:spacing w:line="360" w:lineRule="auto"/>
        <w:jc w:val="both"/>
        <w:rPr>
          <w:rFonts w:ascii="Nyala" w:hAnsi="Nyala"/>
          <w:sz w:val="28"/>
          <w:szCs w:val="28"/>
        </w:rPr>
      </w:pPr>
    </w:p>
    <w:p w:rsidR="000F12EB" w:rsidRPr="00056267" w:rsidRDefault="000F12EB" w:rsidP="005040E2">
      <w:pPr>
        <w:spacing w:line="360" w:lineRule="auto"/>
        <w:jc w:val="both"/>
        <w:rPr>
          <w:rFonts w:ascii="Nyala" w:hAnsi="Nyala"/>
          <w:sz w:val="28"/>
          <w:szCs w:val="28"/>
        </w:rPr>
      </w:pPr>
    </w:p>
    <w:p w:rsidR="00C74AD7" w:rsidRPr="00056267" w:rsidRDefault="00C74AD7" w:rsidP="005040E2">
      <w:pPr>
        <w:spacing w:line="360" w:lineRule="auto"/>
        <w:jc w:val="both"/>
        <w:rPr>
          <w:rFonts w:asciiTheme="majorHAnsi" w:hAnsiTheme="majorHAnsi"/>
          <w:b/>
          <w:sz w:val="28"/>
          <w:szCs w:val="28"/>
        </w:rPr>
      </w:pPr>
      <w:r w:rsidRPr="00056267">
        <w:rPr>
          <w:rFonts w:asciiTheme="majorHAnsi" w:hAnsiTheme="majorHAnsi"/>
          <w:sz w:val="28"/>
          <w:szCs w:val="28"/>
        </w:rPr>
        <w:t>2</w:t>
      </w:r>
      <w:r w:rsidRPr="00056267">
        <w:rPr>
          <w:rFonts w:asciiTheme="majorHAnsi" w:hAnsiTheme="majorHAnsi"/>
          <w:b/>
          <w:sz w:val="28"/>
          <w:szCs w:val="28"/>
        </w:rPr>
        <w:t xml:space="preserve">.  What do you understand by consumer protection act, </w:t>
      </w:r>
      <w:r w:rsidR="00056267" w:rsidRPr="00056267">
        <w:rPr>
          <w:rFonts w:asciiTheme="majorHAnsi" w:hAnsiTheme="majorHAnsi"/>
          <w:b/>
          <w:sz w:val="28"/>
          <w:szCs w:val="28"/>
        </w:rPr>
        <w:t>1986? Describe</w:t>
      </w:r>
      <w:r w:rsidRPr="00056267">
        <w:rPr>
          <w:rFonts w:asciiTheme="majorHAnsi" w:hAnsiTheme="majorHAnsi"/>
          <w:b/>
          <w:sz w:val="28"/>
          <w:szCs w:val="28"/>
        </w:rPr>
        <w:t xml:space="preserve"> the salient </w:t>
      </w:r>
      <w:r w:rsidR="000F12EB" w:rsidRPr="00056267">
        <w:rPr>
          <w:rFonts w:asciiTheme="majorHAnsi" w:hAnsiTheme="majorHAnsi"/>
          <w:b/>
          <w:sz w:val="28"/>
          <w:szCs w:val="28"/>
        </w:rPr>
        <w:t>features of the A</w:t>
      </w:r>
      <w:r w:rsidRPr="00056267">
        <w:rPr>
          <w:rFonts w:asciiTheme="majorHAnsi" w:hAnsiTheme="majorHAnsi"/>
          <w:b/>
          <w:sz w:val="28"/>
          <w:szCs w:val="28"/>
        </w:rPr>
        <w:t>ct.</w:t>
      </w:r>
    </w:p>
    <w:p w:rsidR="00BC573D" w:rsidRPr="00056267" w:rsidRDefault="00C74AD7" w:rsidP="005040E2">
      <w:pPr>
        <w:spacing w:line="360" w:lineRule="auto"/>
        <w:jc w:val="both"/>
        <w:rPr>
          <w:rFonts w:asciiTheme="majorHAnsi" w:hAnsiTheme="majorHAnsi"/>
          <w:sz w:val="28"/>
          <w:szCs w:val="28"/>
        </w:rPr>
      </w:pPr>
      <w:r w:rsidRPr="00056267">
        <w:rPr>
          <w:rFonts w:asciiTheme="majorHAnsi" w:hAnsiTheme="majorHAnsi"/>
          <w:sz w:val="28"/>
          <w:szCs w:val="28"/>
        </w:rPr>
        <w:t xml:space="preserve">Now </w:t>
      </w:r>
      <w:r w:rsidR="000F12EB" w:rsidRPr="00056267">
        <w:rPr>
          <w:rFonts w:asciiTheme="majorHAnsi" w:hAnsiTheme="majorHAnsi"/>
          <w:sz w:val="28"/>
          <w:szCs w:val="28"/>
        </w:rPr>
        <w:t>a day, a wide variety of consumer goods has</w:t>
      </w:r>
      <w:r w:rsidRPr="00056267">
        <w:rPr>
          <w:rFonts w:asciiTheme="majorHAnsi" w:hAnsiTheme="majorHAnsi"/>
          <w:sz w:val="28"/>
          <w:szCs w:val="28"/>
        </w:rPr>
        <w:t xml:space="preserve"> appeared in the </w:t>
      </w:r>
      <w:r w:rsidR="000F12EB" w:rsidRPr="00056267">
        <w:rPr>
          <w:rFonts w:asciiTheme="majorHAnsi" w:hAnsiTheme="majorHAnsi"/>
          <w:sz w:val="28"/>
          <w:szCs w:val="28"/>
        </w:rPr>
        <w:t>market, which provides</w:t>
      </w:r>
      <w:r w:rsidRPr="00056267">
        <w:rPr>
          <w:rFonts w:asciiTheme="majorHAnsi" w:hAnsiTheme="majorHAnsi"/>
          <w:sz w:val="28"/>
          <w:szCs w:val="28"/>
        </w:rPr>
        <w:t xml:space="preserve"> food and </w:t>
      </w:r>
      <w:r w:rsidR="007018CD" w:rsidRPr="00056267">
        <w:rPr>
          <w:rFonts w:asciiTheme="majorHAnsi" w:hAnsiTheme="majorHAnsi"/>
          <w:sz w:val="28"/>
          <w:szCs w:val="28"/>
        </w:rPr>
        <w:t xml:space="preserve">service to the needs of the consumer. In </w:t>
      </w:r>
      <w:r w:rsidR="000F12EB" w:rsidRPr="00056267">
        <w:rPr>
          <w:rFonts w:asciiTheme="majorHAnsi" w:hAnsiTheme="majorHAnsi"/>
          <w:sz w:val="28"/>
          <w:szCs w:val="28"/>
        </w:rPr>
        <w:t>addition to</w:t>
      </w:r>
      <w:r w:rsidR="007018CD" w:rsidRPr="00056267">
        <w:rPr>
          <w:rFonts w:asciiTheme="majorHAnsi" w:hAnsiTheme="majorHAnsi"/>
          <w:sz w:val="28"/>
          <w:szCs w:val="28"/>
        </w:rPr>
        <w:t xml:space="preserve"> this </w:t>
      </w:r>
      <w:r w:rsidR="000F12EB" w:rsidRPr="00056267">
        <w:rPr>
          <w:rFonts w:asciiTheme="majorHAnsi" w:hAnsiTheme="majorHAnsi"/>
          <w:sz w:val="28"/>
          <w:szCs w:val="28"/>
        </w:rPr>
        <w:t>a host of service has</w:t>
      </w:r>
      <w:r w:rsidR="007018CD" w:rsidRPr="00056267">
        <w:rPr>
          <w:rFonts w:asciiTheme="majorHAnsi" w:hAnsiTheme="majorHAnsi"/>
          <w:sz w:val="28"/>
          <w:szCs w:val="28"/>
        </w:rPr>
        <w:t xml:space="preserve"> been made available to the consumer like insurance</w:t>
      </w:r>
      <w:r w:rsidR="000F12EB" w:rsidRPr="00056267">
        <w:rPr>
          <w:rFonts w:asciiTheme="majorHAnsi" w:hAnsiTheme="majorHAnsi"/>
          <w:sz w:val="28"/>
          <w:szCs w:val="28"/>
        </w:rPr>
        <w:t>,</w:t>
      </w:r>
      <w:r w:rsidR="007018CD" w:rsidRPr="00056267">
        <w:rPr>
          <w:rFonts w:asciiTheme="majorHAnsi" w:hAnsiTheme="majorHAnsi"/>
          <w:sz w:val="28"/>
          <w:szCs w:val="28"/>
        </w:rPr>
        <w:t xml:space="preserve"> transport, electricit</w:t>
      </w:r>
      <w:r w:rsidR="000F12EB" w:rsidRPr="00056267">
        <w:rPr>
          <w:rFonts w:asciiTheme="majorHAnsi" w:hAnsiTheme="majorHAnsi"/>
          <w:sz w:val="28"/>
          <w:szCs w:val="28"/>
        </w:rPr>
        <w:t>y, housing, entertainment and etc</w:t>
      </w:r>
      <w:r w:rsidR="007018CD" w:rsidRPr="00056267">
        <w:rPr>
          <w:rFonts w:asciiTheme="majorHAnsi" w:hAnsiTheme="majorHAnsi"/>
          <w:sz w:val="28"/>
          <w:szCs w:val="28"/>
        </w:rPr>
        <w:t xml:space="preserve">. </w:t>
      </w:r>
      <w:r w:rsidRPr="00056267">
        <w:rPr>
          <w:rFonts w:asciiTheme="majorHAnsi" w:hAnsiTheme="majorHAnsi"/>
          <w:sz w:val="28"/>
          <w:szCs w:val="28"/>
        </w:rPr>
        <w:t xml:space="preserve"> </w:t>
      </w:r>
      <w:r w:rsidR="007D00D0" w:rsidRPr="00056267">
        <w:rPr>
          <w:rFonts w:asciiTheme="majorHAnsi" w:hAnsiTheme="majorHAnsi"/>
          <w:sz w:val="28"/>
          <w:szCs w:val="28"/>
        </w:rPr>
        <w:t xml:space="preserve"> </w:t>
      </w:r>
      <w:r w:rsidR="000F12EB" w:rsidRPr="00056267">
        <w:rPr>
          <w:rFonts w:asciiTheme="majorHAnsi" w:hAnsiTheme="majorHAnsi"/>
          <w:sz w:val="28"/>
          <w:szCs w:val="28"/>
        </w:rPr>
        <w:t>Because of this fast development,</w:t>
      </w:r>
      <w:r w:rsidR="007018CD" w:rsidRPr="00056267">
        <w:rPr>
          <w:rFonts w:asciiTheme="majorHAnsi" w:hAnsiTheme="majorHAnsi"/>
          <w:sz w:val="28"/>
          <w:szCs w:val="28"/>
        </w:rPr>
        <w:t xml:space="preserve"> competition among manufacturers, traders and service providers has grown fast. In this competitive e</w:t>
      </w:r>
      <w:r w:rsidR="000F12EB" w:rsidRPr="00056267">
        <w:rPr>
          <w:rFonts w:asciiTheme="majorHAnsi" w:hAnsiTheme="majorHAnsi"/>
          <w:sz w:val="28"/>
          <w:szCs w:val="28"/>
        </w:rPr>
        <w:t>nvironment, possibility of adulteration</w:t>
      </w:r>
      <w:r w:rsidR="007018CD" w:rsidRPr="00056267">
        <w:rPr>
          <w:rFonts w:asciiTheme="majorHAnsi" w:hAnsiTheme="majorHAnsi"/>
          <w:sz w:val="28"/>
          <w:szCs w:val="28"/>
        </w:rPr>
        <w:t xml:space="preserve"> of goods, sub standard product, cheating and defective serv</w:t>
      </w:r>
      <w:r w:rsidR="000F12EB" w:rsidRPr="00056267">
        <w:rPr>
          <w:rFonts w:asciiTheme="majorHAnsi" w:hAnsiTheme="majorHAnsi"/>
          <w:sz w:val="28"/>
          <w:szCs w:val="28"/>
        </w:rPr>
        <w:t xml:space="preserve">ices too have </w:t>
      </w:r>
      <w:r w:rsidR="000F12EB" w:rsidRPr="00056267">
        <w:rPr>
          <w:rFonts w:asciiTheme="majorHAnsi" w:hAnsiTheme="majorHAnsi"/>
          <w:sz w:val="28"/>
          <w:szCs w:val="28"/>
        </w:rPr>
        <w:lastRenderedPageBreak/>
        <w:t>proportionately incr</w:t>
      </w:r>
      <w:r w:rsidR="007018CD" w:rsidRPr="00056267">
        <w:rPr>
          <w:rFonts w:asciiTheme="majorHAnsi" w:hAnsiTheme="majorHAnsi"/>
          <w:sz w:val="28"/>
          <w:szCs w:val="28"/>
        </w:rPr>
        <w:t xml:space="preserve">eased. </w:t>
      </w:r>
      <w:r w:rsidR="000F12EB" w:rsidRPr="00056267">
        <w:rPr>
          <w:rFonts w:asciiTheme="majorHAnsi" w:hAnsiTheme="majorHAnsi"/>
          <w:sz w:val="28"/>
          <w:szCs w:val="28"/>
        </w:rPr>
        <w:t>Therefore, to prot</w:t>
      </w:r>
      <w:r w:rsidR="007018CD" w:rsidRPr="00056267">
        <w:rPr>
          <w:rFonts w:asciiTheme="majorHAnsi" w:hAnsiTheme="majorHAnsi"/>
          <w:sz w:val="28"/>
          <w:szCs w:val="28"/>
        </w:rPr>
        <w:t xml:space="preserve">ect consumers </w:t>
      </w:r>
      <w:r w:rsidR="00BC573D" w:rsidRPr="00056267">
        <w:rPr>
          <w:rFonts w:asciiTheme="majorHAnsi" w:hAnsiTheme="majorHAnsi"/>
          <w:sz w:val="28"/>
          <w:szCs w:val="28"/>
        </w:rPr>
        <w:t xml:space="preserve">from exploitation and to save them from adulterated and sub standard goods and service and to safeguard the interests of consumer, the </w:t>
      </w:r>
      <w:r w:rsidR="00BC573D" w:rsidRPr="00056267">
        <w:rPr>
          <w:rFonts w:asciiTheme="majorHAnsi" w:hAnsiTheme="majorHAnsi"/>
          <w:b/>
          <w:sz w:val="28"/>
          <w:szCs w:val="28"/>
        </w:rPr>
        <w:t>consumer protection Act was</w:t>
      </w:r>
      <w:r w:rsidR="00BC573D" w:rsidRPr="00056267">
        <w:rPr>
          <w:rFonts w:asciiTheme="majorHAnsi" w:hAnsiTheme="majorHAnsi"/>
          <w:sz w:val="28"/>
          <w:szCs w:val="28"/>
        </w:rPr>
        <w:t xml:space="preserve"> passed.</w:t>
      </w:r>
    </w:p>
    <w:p w:rsidR="00E06C46" w:rsidRPr="00056267" w:rsidRDefault="00FF2598" w:rsidP="005040E2">
      <w:pPr>
        <w:spacing w:line="360" w:lineRule="auto"/>
        <w:jc w:val="both"/>
        <w:rPr>
          <w:rFonts w:asciiTheme="majorHAnsi" w:hAnsiTheme="majorHAnsi"/>
          <w:sz w:val="28"/>
          <w:szCs w:val="28"/>
        </w:rPr>
      </w:pPr>
      <w:r w:rsidRPr="00056267">
        <w:rPr>
          <w:rFonts w:asciiTheme="majorHAnsi" w:hAnsiTheme="majorHAnsi"/>
          <w:sz w:val="28"/>
          <w:szCs w:val="28"/>
        </w:rPr>
        <w:t xml:space="preserve">Regarding certain concept commonly used in the Act, consumer means any person who buys any goods or who </w:t>
      </w:r>
      <w:r w:rsidR="00280D99" w:rsidRPr="00056267">
        <w:rPr>
          <w:rFonts w:asciiTheme="majorHAnsi" w:hAnsiTheme="majorHAnsi"/>
          <w:sz w:val="28"/>
          <w:szCs w:val="28"/>
        </w:rPr>
        <w:t xml:space="preserve">avails or hires any services </w:t>
      </w:r>
      <w:r w:rsidR="000F12EB" w:rsidRPr="00056267">
        <w:rPr>
          <w:rFonts w:asciiTheme="majorHAnsi" w:hAnsiTheme="majorHAnsi"/>
          <w:sz w:val="28"/>
          <w:szCs w:val="28"/>
        </w:rPr>
        <w:t>for consideration</w:t>
      </w:r>
      <w:r w:rsidR="00280D99" w:rsidRPr="00056267">
        <w:rPr>
          <w:rFonts w:asciiTheme="majorHAnsi" w:hAnsiTheme="majorHAnsi"/>
          <w:sz w:val="28"/>
          <w:szCs w:val="28"/>
        </w:rPr>
        <w:t xml:space="preserve"> which have been paid or promised or partly paid and partly promised. On the other way, consumer dispute means a dispute </w:t>
      </w:r>
      <w:r w:rsidR="00F020A0" w:rsidRPr="00056267">
        <w:rPr>
          <w:rFonts w:asciiTheme="majorHAnsi" w:hAnsiTheme="majorHAnsi"/>
          <w:sz w:val="28"/>
          <w:szCs w:val="28"/>
        </w:rPr>
        <w:t>where the person against who</w:t>
      </w:r>
      <w:r w:rsidR="000F12EB" w:rsidRPr="00056267">
        <w:rPr>
          <w:rFonts w:asciiTheme="majorHAnsi" w:hAnsiTheme="majorHAnsi"/>
          <w:sz w:val="28"/>
          <w:szCs w:val="28"/>
        </w:rPr>
        <w:t>m</w:t>
      </w:r>
      <w:r w:rsidR="00F020A0" w:rsidRPr="00056267">
        <w:rPr>
          <w:rFonts w:asciiTheme="majorHAnsi" w:hAnsiTheme="majorHAnsi"/>
          <w:sz w:val="28"/>
          <w:szCs w:val="28"/>
        </w:rPr>
        <w:t xml:space="preserve"> a compliant has been made denies or disputes. The allegation contai</w:t>
      </w:r>
      <w:r w:rsidR="000F12EB" w:rsidRPr="00056267">
        <w:rPr>
          <w:rFonts w:asciiTheme="majorHAnsi" w:hAnsiTheme="majorHAnsi"/>
          <w:sz w:val="28"/>
          <w:szCs w:val="28"/>
        </w:rPr>
        <w:t>ned in the complaint effect means</w:t>
      </w:r>
      <w:r w:rsidR="00F020A0" w:rsidRPr="00056267">
        <w:rPr>
          <w:rFonts w:asciiTheme="majorHAnsi" w:hAnsiTheme="majorHAnsi"/>
          <w:sz w:val="28"/>
          <w:szCs w:val="28"/>
        </w:rPr>
        <w:t xml:space="preserve"> any fault, in perfection or short coming in the </w:t>
      </w:r>
      <w:r w:rsidR="000F12EB" w:rsidRPr="00056267">
        <w:rPr>
          <w:rFonts w:asciiTheme="majorHAnsi" w:hAnsiTheme="majorHAnsi"/>
          <w:sz w:val="28"/>
          <w:szCs w:val="28"/>
        </w:rPr>
        <w:t>quality,</w:t>
      </w:r>
      <w:r w:rsidR="00F020A0" w:rsidRPr="00056267">
        <w:rPr>
          <w:rFonts w:asciiTheme="majorHAnsi" w:hAnsiTheme="majorHAnsi"/>
          <w:sz w:val="28"/>
          <w:szCs w:val="28"/>
        </w:rPr>
        <w:t xml:space="preserve"> </w:t>
      </w:r>
      <w:r w:rsidR="000F12EB" w:rsidRPr="00056267">
        <w:rPr>
          <w:rFonts w:asciiTheme="majorHAnsi" w:hAnsiTheme="majorHAnsi"/>
          <w:sz w:val="28"/>
          <w:szCs w:val="28"/>
        </w:rPr>
        <w:t>quantity,</w:t>
      </w:r>
      <w:r w:rsidR="00F020A0" w:rsidRPr="00056267">
        <w:rPr>
          <w:rFonts w:asciiTheme="majorHAnsi" w:hAnsiTheme="majorHAnsi"/>
          <w:sz w:val="28"/>
          <w:szCs w:val="28"/>
        </w:rPr>
        <w:t xml:space="preserve"> </w:t>
      </w:r>
      <w:r w:rsidR="000F12EB" w:rsidRPr="00056267">
        <w:rPr>
          <w:rFonts w:asciiTheme="majorHAnsi" w:hAnsiTheme="majorHAnsi"/>
          <w:sz w:val="28"/>
          <w:szCs w:val="28"/>
        </w:rPr>
        <w:t>potency, purity</w:t>
      </w:r>
      <w:r w:rsidR="004E031B" w:rsidRPr="00056267">
        <w:rPr>
          <w:rFonts w:asciiTheme="majorHAnsi" w:hAnsiTheme="majorHAnsi"/>
          <w:sz w:val="28"/>
          <w:szCs w:val="28"/>
        </w:rPr>
        <w:t xml:space="preserve"> or standards, which is required to be</w:t>
      </w:r>
      <w:r w:rsidR="000F12EB" w:rsidRPr="00056267">
        <w:rPr>
          <w:rFonts w:asciiTheme="majorHAnsi" w:hAnsiTheme="majorHAnsi"/>
          <w:sz w:val="28"/>
          <w:szCs w:val="28"/>
        </w:rPr>
        <w:t xml:space="preserve"> maintained by or under any law</w:t>
      </w:r>
      <w:r w:rsidR="004E031B" w:rsidRPr="00056267">
        <w:rPr>
          <w:rFonts w:asciiTheme="majorHAnsi" w:hAnsiTheme="majorHAnsi"/>
          <w:sz w:val="28"/>
          <w:szCs w:val="28"/>
        </w:rPr>
        <w:t xml:space="preserve">. According to the Act service </w:t>
      </w:r>
      <w:r w:rsidR="000F12EB" w:rsidRPr="00056267">
        <w:rPr>
          <w:rFonts w:asciiTheme="majorHAnsi" w:hAnsiTheme="majorHAnsi"/>
          <w:sz w:val="28"/>
          <w:szCs w:val="28"/>
        </w:rPr>
        <w:t>means, service</w:t>
      </w:r>
      <w:r w:rsidR="004E031B" w:rsidRPr="00056267">
        <w:rPr>
          <w:rFonts w:asciiTheme="majorHAnsi" w:hAnsiTheme="majorHAnsi"/>
          <w:sz w:val="28"/>
          <w:szCs w:val="28"/>
        </w:rPr>
        <w:t xml:space="preserve"> of any </w:t>
      </w:r>
      <w:r w:rsidR="000F12EB" w:rsidRPr="00056267">
        <w:rPr>
          <w:rFonts w:asciiTheme="majorHAnsi" w:hAnsiTheme="majorHAnsi"/>
          <w:sz w:val="28"/>
          <w:szCs w:val="28"/>
        </w:rPr>
        <w:t>description, which</w:t>
      </w:r>
      <w:r w:rsidR="004E031B" w:rsidRPr="00056267">
        <w:rPr>
          <w:rFonts w:asciiTheme="majorHAnsi" w:hAnsiTheme="majorHAnsi"/>
          <w:sz w:val="28"/>
          <w:szCs w:val="28"/>
        </w:rPr>
        <w:t xml:space="preserve"> is made available</w:t>
      </w:r>
      <w:r w:rsidR="000F12EB" w:rsidRPr="00056267">
        <w:rPr>
          <w:rFonts w:asciiTheme="majorHAnsi" w:hAnsiTheme="majorHAnsi"/>
          <w:sz w:val="28"/>
          <w:szCs w:val="28"/>
        </w:rPr>
        <w:t xml:space="preserve"> to potential users, but</w:t>
      </w:r>
      <w:r w:rsidR="004E031B" w:rsidRPr="00056267">
        <w:rPr>
          <w:rFonts w:asciiTheme="majorHAnsi" w:hAnsiTheme="majorHAnsi"/>
          <w:sz w:val="28"/>
          <w:szCs w:val="28"/>
        </w:rPr>
        <w:t xml:space="preserve"> not </w:t>
      </w:r>
      <w:r w:rsidR="00056267" w:rsidRPr="00056267">
        <w:rPr>
          <w:rFonts w:asciiTheme="majorHAnsi" w:hAnsiTheme="majorHAnsi"/>
          <w:sz w:val="28"/>
          <w:szCs w:val="28"/>
        </w:rPr>
        <w:t>limited,</w:t>
      </w:r>
      <w:r w:rsidR="004E031B" w:rsidRPr="00056267">
        <w:rPr>
          <w:rFonts w:asciiTheme="majorHAnsi" w:hAnsiTheme="majorHAnsi"/>
          <w:sz w:val="28"/>
          <w:szCs w:val="28"/>
        </w:rPr>
        <w:t xml:space="preserve"> to the provision of </w:t>
      </w:r>
      <w:r w:rsidR="000F12EB" w:rsidRPr="00056267">
        <w:rPr>
          <w:rFonts w:asciiTheme="majorHAnsi" w:hAnsiTheme="majorHAnsi"/>
          <w:sz w:val="28"/>
          <w:szCs w:val="28"/>
        </w:rPr>
        <w:t>facilities.</w:t>
      </w:r>
    </w:p>
    <w:p w:rsidR="004E031B" w:rsidRPr="00056267" w:rsidRDefault="004E031B" w:rsidP="005040E2">
      <w:pPr>
        <w:spacing w:line="360" w:lineRule="auto"/>
        <w:jc w:val="both"/>
        <w:rPr>
          <w:rFonts w:asciiTheme="majorHAnsi" w:hAnsiTheme="majorHAnsi"/>
          <w:sz w:val="28"/>
          <w:szCs w:val="28"/>
        </w:rPr>
      </w:pPr>
      <w:r w:rsidRPr="00056267">
        <w:rPr>
          <w:rFonts w:asciiTheme="majorHAnsi" w:hAnsiTheme="majorHAnsi"/>
          <w:sz w:val="28"/>
          <w:szCs w:val="28"/>
        </w:rPr>
        <w:t xml:space="preserve">In respect of its </w:t>
      </w:r>
      <w:r w:rsidRPr="00056267">
        <w:rPr>
          <w:rFonts w:asciiTheme="majorHAnsi" w:hAnsiTheme="majorHAnsi"/>
          <w:b/>
          <w:sz w:val="28"/>
          <w:szCs w:val="28"/>
          <w:u w:val="single"/>
        </w:rPr>
        <w:t xml:space="preserve">salient </w:t>
      </w:r>
      <w:r w:rsidR="00703947" w:rsidRPr="00056267">
        <w:rPr>
          <w:rFonts w:asciiTheme="majorHAnsi" w:hAnsiTheme="majorHAnsi"/>
          <w:b/>
          <w:sz w:val="28"/>
          <w:szCs w:val="28"/>
          <w:u w:val="single"/>
        </w:rPr>
        <w:t>factures</w:t>
      </w:r>
      <w:r w:rsidR="00703947" w:rsidRPr="00056267">
        <w:rPr>
          <w:rFonts w:asciiTheme="majorHAnsi" w:hAnsiTheme="majorHAnsi"/>
          <w:sz w:val="28"/>
          <w:szCs w:val="28"/>
        </w:rPr>
        <w:t xml:space="preserve"> of the act</w:t>
      </w:r>
      <w:r w:rsidR="000F12EB" w:rsidRPr="00056267">
        <w:rPr>
          <w:rFonts w:asciiTheme="majorHAnsi" w:hAnsiTheme="majorHAnsi"/>
          <w:sz w:val="28"/>
          <w:szCs w:val="28"/>
        </w:rPr>
        <w:t>,</w:t>
      </w:r>
      <w:r w:rsidR="00703947" w:rsidRPr="00056267">
        <w:rPr>
          <w:rFonts w:asciiTheme="majorHAnsi" w:hAnsiTheme="majorHAnsi"/>
          <w:sz w:val="28"/>
          <w:szCs w:val="28"/>
        </w:rPr>
        <w:t xml:space="preserve"> </w:t>
      </w:r>
      <w:r w:rsidR="000F12EB" w:rsidRPr="00056267">
        <w:rPr>
          <w:rFonts w:asciiTheme="majorHAnsi" w:hAnsiTheme="majorHAnsi"/>
          <w:sz w:val="28"/>
          <w:szCs w:val="28"/>
        </w:rPr>
        <w:t xml:space="preserve">councils to be constituted have three tier system </w:t>
      </w:r>
      <w:r w:rsidR="00703947" w:rsidRPr="00056267">
        <w:rPr>
          <w:rFonts w:asciiTheme="majorHAnsi" w:hAnsiTheme="majorHAnsi"/>
          <w:sz w:val="28"/>
          <w:szCs w:val="28"/>
        </w:rPr>
        <w:t xml:space="preserve">i.e. </w:t>
      </w:r>
      <w:r w:rsidR="000F12EB" w:rsidRPr="00056267">
        <w:rPr>
          <w:rFonts w:asciiTheme="majorHAnsi" w:hAnsiTheme="majorHAnsi"/>
          <w:sz w:val="28"/>
          <w:szCs w:val="28"/>
        </w:rPr>
        <w:t>central, state</w:t>
      </w:r>
      <w:r w:rsidR="00703947" w:rsidRPr="00056267">
        <w:rPr>
          <w:rFonts w:asciiTheme="majorHAnsi" w:hAnsiTheme="majorHAnsi"/>
          <w:sz w:val="28"/>
          <w:szCs w:val="28"/>
        </w:rPr>
        <w:t xml:space="preserve"> and district </w:t>
      </w:r>
      <w:r w:rsidR="000F12EB" w:rsidRPr="00056267">
        <w:rPr>
          <w:rFonts w:asciiTheme="majorHAnsi" w:hAnsiTheme="majorHAnsi"/>
          <w:sz w:val="28"/>
          <w:szCs w:val="28"/>
        </w:rPr>
        <w:t>level. Each council has to meet at least twice in a year and assess the step taken or to be taken for the promotion of consumer right, awareness and redresser of grievances.</w:t>
      </w:r>
      <w:r w:rsidR="00703947" w:rsidRPr="00056267">
        <w:rPr>
          <w:rFonts w:asciiTheme="majorHAnsi" w:hAnsiTheme="majorHAnsi"/>
          <w:sz w:val="28"/>
          <w:szCs w:val="28"/>
        </w:rPr>
        <w:t xml:space="preserve"> </w:t>
      </w:r>
      <w:r w:rsidR="000F12EB" w:rsidRPr="00056267">
        <w:rPr>
          <w:rFonts w:asciiTheme="majorHAnsi" w:hAnsiTheme="majorHAnsi"/>
          <w:sz w:val="28"/>
          <w:szCs w:val="28"/>
        </w:rPr>
        <w:t>Objective underlying the council is to against marketing of goods and services,</w:t>
      </w:r>
      <w:r w:rsidR="00703947" w:rsidRPr="00056267">
        <w:rPr>
          <w:rFonts w:asciiTheme="majorHAnsi" w:hAnsiTheme="majorHAnsi"/>
          <w:sz w:val="28"/>
          <w:szCs w:val="28"/>
        </w:rPr>
        <w:t xml:space="preserve"> which are hazardous to life and property. It would also help to </w:t>
      </w:r>
      <w:r w:rsidR="004B0F08" w:rsidRPr="00056267">
        <w:rPr>
          <w:rFonts w:asciiTheme="majorHAnsi" w:hAnsiTheme="majorHAnsi"/>
          <w:sz w:val="28"/>
          <w:szCs w:val="28"/>
        </w:rPr>
        <w:t xml:space="preserve">inform about quality, potency and standard and prices of goods, which help to protect the consumer </w:t>
      </w:r>
      <w:r w:rsidR="003F4E30" w:rsidRPr="00056267">
        <w:rPr>
          <w:rFonts w:asciiTheme="majorHAnsi" w:hAnsiTheme="majorHAnsi"/>
          <w:sz w:val="28"/>
          <w:szCs w:val="28"/>
        </w:rPr>
        <w:t>against unfair trade practice and t</w:t>
      </w:r>
      <w:r w:rsidR="004B0F08" w:rsidRPr="00056267">
        <w:rPr>
          <w:rFonts w:asciiTheme="majorHAnsi" w:hAnsiTheme="majorHAnsi"/>
          <w:sz w:val="28"/>
          <w:szCs w:val="28"/>
        </w:rPr>
        <w:t>o be assured wherever possible access to variety of goods and se</w:t>
      </w:r>
      <w:r w:rsidR="003F4E30" w:rsidRPr="00056267">
        <w:rPr>
          <w:rFonts w:asciiTheme="majorHAnsi" w:hAnsiTheme="majorHAnsi"/>
          <w:sz w:val="28"/>
          <w:szCs w:val="28"/>
        </w:rPr>
        <w:t>rvices at competitive prices. It</w:t>
      </w:r>
      <w:r w:rsidR="004B0F08" w:rsidRPr="00056267">
        <w:rPr>
          <w:rFonts w:asciiTheme="majorHAnsi" w:hAnsiTheme="majorHAnsi"/>
          <w:sz w:val="28"/>
          <w:szCs w:val="28"/>
        </w:rPr>
        <w:t xml:space="preserve"> would also to be heard and be assured </w:t>
      </w:r>
      <w:r w:rsidR="004B0F08" w:rsidRPr="00056267">
        <w:rPr>
          <w:rFonts w:asciiTheme="majorHAnsi" w:hAnsiTheme="majorHAnsi"/>
          <w:sz w:val="28"/>
          <w:szCs w:val="28"/>
        </w:rPr>
        <w:lastRenderedPageBreak/>
        <w:t xml:space="preserve">that consumer’s </w:t>
      </w:r>
      <w:r w:rsidR="00B07DDA" w:rsidRPr="00056267">
        <w:rPr>
          <w:rFonts w:asciiTheme="majorHAnsi" w:hAnsiTheme="majorHAnsi"/>
          <w:sz w:val="28"/>
          <w:szCs w:val="28"/>
        </w:rPr>
        <w:t xml:space="preserve">interests will receive due consideration in appropriate form and to promote consumer </w:t>
      </w:r>
      <w:r w:rsidR="003F4E30" w:rsidRPr="00056267">
        <w:rPr>
          <w:rFonts w:asciiTheme="majorHAnsi" w:hAnsiTheme="majorHAnsi"/>
          <w:sz w:val="28"/>
          <w:szCs w:val="28"/>
        </w:rPr>
        <w:t xml:space="preserve">education. </w:t>
      </w:r>
      <w:r w:rsidR="00056267" w:rsidRPr="00056267">
        <w:rPr>
          <w:rFonts w:asciiTheme="majorHAnsi" w:hAnsiTheme="majorHAnsi"/>
          <w:sz w:val="28"/>
          <w:szCs w:val="28"/>
        </w:rPr>
        <w:t>Concerning</w:t>
      </w:r>
      <w:r w:rsidR="00056267">
        <w:rPr>
          <w:rFonts w:asciiTheme="majorHAnsi" w:hAnsiTheme="majorHAnsi"/>
          <w:sz w:val="28"/>
          <w:szCs w:val="28"/>
        </w:rPr>
        <w:t xml:space="preserve"> dispute </w:t>
      </w:r>
      <w:proofErr w:type="spellStart"/>
      <w:r w:rsidR="00056267">
        <w:rPr>
          <w:rFonts w:asciiTheme="majorHAnsi" w:hAnsiTheme="majorHAnsi"/>
          <w:sz w:val="28"/>
          <w:szCs w:val="28"/>
        </w:rPr>
        <w:t>redressal</w:t>
      </w:r>
      <w:proofErr w:type="spellEnd"/>
      <w:r w:rsidR="00473749" w:rsidRPr="00056267">
        <w:rPr>
          <w:rFonts w:asciiTheme="majorHAnsi" w:hAnsiTheme="majorHAnsi"/>
          <w:sz w:val="28"/>
          <w:szCs w:val="28"/>
        </w:rPr>
        <w:t xml:space="preserve"> </w:t>
      </w:r>
      <w:r w:rsidR="00056267" w:rsidRPr="00056267">
        <w:rPr>
          <w:rFonts w:asciiTheme="majorHAnsi" w:hAnsiTheme="majorHAnsi"/>
          <w:sz w:val="28"/>
          <w:szCs w:val="28"/>
        </w:rPr>
        <w:t>agencies</w:t>
      </w:r>
      <w:r w:rsidR="00056267">
        <w:rPr>
          <w:rFonts w:asciiTheme="majorHAnsi" w:hAnsiTheme="majorHAnsi"/>
          <w:sz w:val="28"/>
          <w:szCs w:val="28"/>
        </w:rPr>
        <w:t>, which</w:t>
      </w:r>
      <w:r w:rsidR="00473749" w:rsidRPr="00056267">
        <w:rPr>
          <w:rFonts w:asciiTheme="majorHAnsi" w:hAnsiTheme="majorHAnsi"/>
          <w:sz w:val="28"/>
          <w:szCs w:val="28"/>
        </w:rPr>
        <w:t xml:space="preserve"> are meant to provide </w:t>
      </w:r>
      <w:proofErr w:type="spellStart"/>
      <w:r w:rsidR="00056267">
        <w:rPr>
          <w:rFonts w:asciiTheme="majorHAnsi" w:hAnsiTheme="majorHAnsi"/>
          <w:sz w:val="28"/>
          <w:szCs w:val="28"/>
        </w:rPr>
        <w:t>redressal</w:t>
      </w:r>
      <w:proofErr w:type="spellEnd"/>
      <w:r w:rsidR="00056267">
        <w:rPr>
          <w:rFonts w:asciiTheme="majorHAnsi" w:hAnsiTheme="majorHAnsi"/>
          <w:sz w:val="28"/>
          <w:szCs w:val="28"/>
        </w:rPr>
        <w:t xml:space="preserve"> </w:t>
      </w:r>
      <w:r w:rsidR="003F4E30" w:rsidRPr="00056267">
        <w:rPr>
          <w:rFonts w:asciiTheme="majorHAnsi" w:hAnsiTheme="majorHAnsi"/>
          <w:sz w:val="28"/>
          <w:szCs w:val="28"/>
        </w:rPr>
        <w:t xml:space="preserve">to </w:t>
      </w:r>
      <w:r w:rsidR="00056267" w:rsidRPr="00056267">
        <w:rPr>
          <w:rFonts w:asciiTheme="majorHAnsi" w:hAnsiTheme="majorHAnsi"/>
          <w:sz w:val="28"/>
          <w:szCs w:val="28"/>
        </w:rPr>
        <w:t>the grievance</w:t>
      </w:r>
      <w:r w:rsidR="00DC0548" w:rsidRPr="00056267">
        <w:rPr>
          <w:rFonts w:asciiTheme="majorHAnsi" w:hAnsiTheme="majorHAnsi"/>
          <w:sz w:val="28"/>
          <w:szCs w:val="28"/>
        </w:rPr>
        <w:t xml:space="preserve"> </w:t>
      </w:r>
      <w:r w:rsidR="00473749" w:rsidRPr="00056267">
        <w:rPr>
          <w:rFonts w:asciiTheme="majorHAnsi" w:hAnsiTheme="majorHAnsi"/>
          <w:sz w:val="28"/>
          <w:szCs w:val="28"/>
        </w:rPr>
        <w:t xml:space="preserve"> </w:t>
      </w:r>
      <w:r w:rsidR="00DC0548" w:rsidRPr="00056267">
        <w:rPr>
          <w:rFonts w:asciiTheme="majorHAnsi" w:hAnsiTheme="majorHAnsi"/>
          <w:sz w:val="28"/>
          <w:szCs w:val="28"/>
        </w:rPr>
        <w:t xml:space="preserve"> of consumer with respect to goods or service, as the case may </w:t>
      </w:r>
      <w:proofErr w:type="gramStart"/>
      <w:r w:rsidR="00056267" w:rsidRPr="00056267">
        <w:rPr>
          <w:rFonts w:asciiTheme="majorHAnsi" w:hAnsiTheme="majorHAnsi"/>
          <w:sz w:val="28"/>
          <w:szCs w:val="28"/>
        </w:rPr>
        <w:t>be</w:t>
      </w:r>
      <w:r w:rsidR="00056267">
        <w:rPr>
          <w:rFonts w:asciiTheme="majorHAnsi" w:hAnsiTheme="majorHAnsi"/>
          <w:sz w:val="28"/>
          <w:szCs w:val="28"/>
        </w:rPr>
        <w:t>.</w:t>
      </w:r>
      <w:proofErr w:type="gramEnd"/>
      <w:r w:rsidR="00056267">
        <w:rPr>
          <w:rFonts w:asciiTheme="majorHAnsi" w:hAnsiTheme="majorHAnsi"/>
          <w:sz w:val="28"/>
          <w:szCs w:val="28"/>
        </w:rPr>
        <w:t xml:space="preserve"> These have been placed in three tiers.</w:t>
      </w:r>
      <w:r w:rsidR="00DC0548" w:rsidRPr="00056267">
        <w:rPr>
          <w:rFonts w:asciiTheme="majorHAnsi" w:hAnsiTheme="majorHAnsi"/>
          <w:sz w:val="28"/>
          <w:szCs w:val="28"/>
        </w:rPr>
        <w:t xml:space="preserve"> </w:t>
      </w:r>
      <w:r w:rsidR="00056267" w:rsidRPr="00056267">
        <w:rPr>
          <w:rFonts w:asciiTheme="majorHAnsi" w:hAnsiTheme="majorHAnsi"/>
          <w:sz w:val="28"/>
          <w:szCs w:val="28"/>
        </w:rPr>
        <w:t>Further, any</w:t>
      </w:r>
      <w:r w:rsidR="00056267">
        <w:rPr>
          <w:rFonts w:asciiTheme="majorHAnsi" w:hAnsiTheme="majorHAnsi"/>
          <w:sz w:val="28"/>
          <w:szCs w:val="28"/>
        </w:rPr>
        <w:t xml:space="preserve"> party </w:t>
      </w:r>
      <w:r w:rsidR="00056267" w:rsidRPr="00056267">
        <w:rPr>
          <w:rFonts w:asciiTheme="majorHAnsi" w:hAnsiTheme="majorHAnsi"/>
          <w:sz w:val="28"/>
          <w:szCs w:val="28"/>
        </w:rPr>
        <w:t>which</w:t>
      </w:r>
      <w:r w:rsidR="003F4E30" w:rsidRPr="00056267">
        <w:rPr>
          <w:rFonts w:asciiTheme="majorHAnsi" w:hAnsiTheme="majorHAnsi"/>
          <w:sz w:val="28"/>
          <w:szCs w:val="28"/>
        </w:rPr>
        <w:t xml:space="preserve"> feels </w:t>
      </w:r>
      <w:r w:rsidR="00056267" w:rsidRPr="00056267">
        <w:rPr>
          <w:rFonts w:asciiTheme="majorHAnsi" w:hAnsiTheme="majorHAnsi"/>
          <w:sz w:val="28"/>
          <w:szCs w:val="28"/>
        </w:rPr>
        <w:t>aggrieved by</w:t>
      </w:r>
      <w:r w:rsidR="00DC0548" w:rsidRPr="00056267">
        <w:rPr>
          <w:rFonts w:asciiTheme="majorHAnsi" w:hAnsiTheme="majorHAnsi"/>
          <w:sz w:val="28"/>
          <w:szCs w:val="28"/>
        </w:rPr>
        <w:t xml:space="preserve"> the </w:t>
      </w:r>
      <w:r w:rsidR="00056267" w:rsidRPr="00056267">
        <w:rPr>
          <w:rFonts w:asciiTheme="majorHAnsi" w:hAnsiTheme="majorHAnsi"/>
          <w:sz w:val="28"/>
          <w:szCs w:val="28"/>
        </w:rPr>
        <w:t>decision</w:t>
      </w:r>
      <w:r w:rsidR="00056267">
        <w:rPr>
          <w:rFonts w:asciiTheme="majorHAnsi" w:hAnsiTheme="majorHAnsi"/>
          <w:sz w:val="28"/>
          <w:szCs w:val="28"/>
        </w:rPr>
        <w:t xml:space="preserve"> of one tier</w:t>
      </w:r>
      <w:r w:rsidR="003F4E30" w:rsidRPr="00056267">
        <w:rPr>
          <w:rFonts w:asciiTheme="majorHAnsi" w:hAnsiTheme="majorHAnsi"/>
          <w:sz w:val="28"/>
          <w:szCs w:val="28"/>
        </w:rPr>
        <w:t xml:space="preserve"> can appeal to the </w:t>
      </w:r>
      <w:r w:rsidR="00056267" w:rsidRPr="00056267">
        <w:rPr>
          <w:rFonts w:asciiTheme="majorHAnsi" w:hAnsiTheme="majorHAnsi"/>
          <w:sz w:val="28"/>
          <w:szCs w:val="28"/>
        </w:rPr>
        <w:t>next agency according</w:t>
      </w:r>
      <w:r w:rsidR="003F4E30" w:rsidRPr="00056267">
        <w:rPr>
          <w:rFonts w:asciiTheme="majorHAnsi" w:hAnsiTheme="majorHAnsi"/>
          <w:sz w:val="28"/>
          <w:szCs w:val="28"/>
        </w:rPr>
        <w:t xml:space="preserve"> to the ru</w:t>
      </w:r>
      <w:r w:rsidR="00DC0548" w:rsidRPr="00056267">
        <w:rPr>
          <w:rFonts w:asciiTheme="majorHAnsi" w:hAnsiTheme="majorHAnsi"/>
          <w:sz w:val="28"/>
          <w:szCs w:val="28"/>
        </w:rPr>
        <w:t>le.</w:t>
      </w:r>
      <w:r w:rsidR="004B0F08" w:rsidRPr="00056267">
        <w:rPr>
          <w:rFonts w:asciiTheme="majorHAnsi" w:hAnsiTheme="majorHAnsi"/>
          <w:sz w:val="28"/>
          <w:szCs w:val="28"/>
        </w:rPr>
        <w:t xml:space="preserve"> </w:t>
      </w:r>
      <w:r w:rsidR="00703947" w:rsidRPr="00056267">
        <w:rPr>
          <w:rFonts w:asciiTheme="majorHAnsi" w:hAnsiTheme="majorHAnsi"/>
          <w:sz w:val="28"/>
          <w:szCs w:val="28"/>
        </w:rPr>
        <w:t xml:space="preserve"> </w:t>
      </w:r>
      <w:r w:rsidR="00056267">
        <w:rPr>
          <w:rFonts w:asciiTheme="majorHAnsi" w:hAnsiTheme="majorHAnsi"/>
          <w:sz w:val="28"/>
          <w:szCs w:val="28"/>
        </w:rPr>
        <w:t xml:space="preserve">Any person whom an order has been passed by three </w:t>
      </w:r>
      <w:proofErr w:type="gramStart"/>
      <w:r w:rsidR="00056267">
        <w:rPr>
          <w:rFonts w:asciiTheme="majorHAnsi" w:hAnsiTheme="majorHAnsi"/>
          <w:sz w:val="28"/>
          <w:szCs w:val="28"/>
        </w:rPr>
        <w:t>tier</w:t>
      </w:r>
      <w:proofErr w:type="gramEnd"/>
      <w:r w:rsidR="00056267">
        <w:rPr>
          <w:rFonts w:asciiTheme="majorHAnsi" w:hAnsiTheme="majorHAnsi"/>
          <w:sz w:val="28"/>
          <w:szCs w:val="28"/>
        </w:rPr>
        <w:t>, shall be punished with imprisonment of minimum one month and maximum three years or fine of minimum2000 maximum 10,000.</w:t>
      </w:r>
    </w:p>
    <w:p w:rsidR="00100AFE" w:rsidRPr="00056267" w:rsidRDefault="00100AFE" w:rsidP="005040E2">
      <w:pPr>
        <w:spacing w:line="360" w:lineRule="auto"/>
        <w:jc w:val="both"/>
        <w:rPr>
          <w:rFonts w:asciiTheme="majorHAnsi" w:hAnsiTheme="majorHAnsi"/>
          <w:sz w:val="28"/>
          <w:szCs w:val="28"/>
        </w:rPr>
      </w:pPr>
    </w:p>
    <w:p w:rsidR="00100AFE" w:rsidRPr="00056267" w:rsidRDefault="00100AFE" w:rsidP="005040E2">
      <w:pPr>
        <w:spacing w:line="360" w:lineRule="auto"/>
        <w:jc w:val="both"/>
        <w:rPr>
          <w:rFonts w:asciiTheme="majorHAnsi" w:hAnsiTheme="majorHAnsi"/>
          <w:sz w:val="28"/>
          <w:szCs w:val="28"/>
        </w:rPr>
      </w:pPr>
    </w:p>
    <w:p w:rsidR="002D0D70" w:rsidRPr="00056267" w:rsidRDefault="002D0D70" w:rsidP="005040E2">
      <w:pPr>
        <w:spacing w:line="360" w:lineRule="auto"/>
        <w:jc w:val="both"/>
        <w:rPr>
          <w:rFonts w:asciiTheme="majorHAnsi" w:hAnsiTheme="majorHAnsi"/>
          <w:sz w:val="28"/>
          <w:szCs w:val="28"/>
        </w:rPr>
      </w:pPr>
    </w:p>
    <w:p w:rsidR="005340A1" w:rsidRPr="00056267" w:rsidRDefault="005340A1" w:rsidP="005040E2">
      <w:pPr>
        <w:spacing w:line="360" w:lineRule="auto"/>
        <w:jc w:val="both"/>
        <w:rPr>
          <w:rFonts w:asciiTheme="majorHAnsi" w:hAnsiTheme="majorHAnsi"/>
          <w:sz w:val="28"/>
          <w:szCs w:val="28"/>
        </w:rPr>
      </w:pPr>
    </w:p>
    <w:p w:rsidR="000F12EB" w:rsidRDefault="000F12EB"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r>
        <w:rPr>
          <w:rFonts w:asciiTheme="majorHAnsi" w:hAnsiTheme="majorHAnsi"/>
          <w:sz w:val="28"/>
          <w:szCs w:val="28"/>
        </w:rPr>
        <w:t xml:space="preserve">1 Discuss the problem faced by VO/NGO in rural </w:t>
      </w:r>
      <w:proofErr w:type="spellStart"/>
      <w:proofErr w:type="gramStart"/>
      <w:r>
        <w:rPr>
          <w:rFonts w:asciiTheme="majorHAnsi" w:hAnsiTheme="majorHAnsi"/>
          <w:sz w:val="28"/>
          <w:szCs w:val="28"/>
        </w:rPr>
        <w:t>india</w:t>
      </w:r>
      <w:proofErr w:type="spellEnd"/>
      <w:proofErr w:type="gramEnd"/>
      <w:r>
        <w:rPr>
          <w:rFonts w:asciiTheme="majorHAnsi" w:hAnsiTheme="majorHAnsi"/>
          <w:sz w:val="28"/>
          <w:szCs w:val="28"/>
        </w:rPr>
        <w:t>.</w:t>
      </w:r>
    </w:p>
    <w:p w:rsidR="00711D8D" w:rsidRDefault="00711D8D" w:rsidP="005040E2">
      <w:pPr>
        <w:spacing w:line="360" w:lineRule="auto"/>
        <w:jc w:val="both"/>
        <w:rPr>
          <w:rFonts w:asciiTheme="majorHAnsi" w:hAnsiTheme="majorHAnsi"/>
          <w:sz w:val="28"/>
          <w:szCs w:val="28"/>
        </w:rPr>
      </w:pPr>
      <w:proofErr w:type="spellStart"/>
      <w:r>
        <w:rPr>
          <w:rFonts w:asciiTheme="majorHAnsi" w:hAnsiTheme="majorHAnsi"/>
          <w:sz w:val="28"/>
          <w:szCs w:val="28"/>
        </w:rPr>
        <w:t>Besically,NGO</w:t>
      </w:r>
      <w:proofErr w:type="spellEnd"/>
      <w:r>
        <w:rPr>
          <w:rFonts w:asciiTheme="majorHAnsi" w:hAnsiTheme="majorHAnsi"/>
          <w:sz w:val="28"/>
          <w:szCs w:val="28"/>
        </w:rPr>
        <w:t xml:space="preserve">/Vo is formed when </w:t>
      </w:r>
      <w:proofErr w:type="spellStart"/>
      <w:r>
        <w:rPr>
          <w:rFonts w:asciiTheme="majorHAnsi" w:hAnsiTheme="majorHAnsi"/>
          <w:sz w:val="28"/>
          <w:szCs w:val="28"/>
        </w:rPr>
        <w:t>agroup</w:t>
      </w:r>
      <w:proofErr w:type="spellEnd"/>
      <w:r>
        <w:rPr>
          <w:rFonts w:asciiTheme="majorHAnsi" w:hAnsiTheme="majorHAnsi"/>
          <w:sz w:val="28"/>
          <w:szCs w:val="28"/>
        </w:rPr>
        <w:t xml:space="preserve"> of people having some common interest or purpose agrees to act together to achieve their </w:t>
      </w:r>
      <w:proofErr w:type="spellStart"/>
      <w:r>
        <w:rPr>
          <w:rFonts w:asciiTheme="majorHAnsi" w:hAnsiTheme="majorHAnsi"/>
          <w:sz w:val="28"/>
          <w:szCs w:val="28"/>
        </w:rPr>
        <w:t>objective.while</w:t>
      </w:r>
      <w:proofErr w:type="spellEnd"/>
      <w:r>
        <w:rPr>
          <w:rFonts w:asciiTheme="majorHAnsi" w:hAnsiTheme="majorHAnsi"/>
          <w:sz w:val="28"/>
          <w:szCs w:val="28"/>
        </w:rPr>
        <w:t xml:space="preserve"> it function in society it face problem from the perspective of the rural social milieu and nature of rural </w:t>
      </w:r>
      <w:proofErr w:type="spellStart"/>
      <w:r>
        <w:rPr>
          <w:rFonts w:asciiTheme="majorHAnsi" w:hAnsiTheme="majorHAnsi"/>
          <w:sz w:val="28"/>
          <w:szCs w:val="28"/>
        </w:rPr>
        <w:t>Vos.from</w:t>
      </w:r>
      <w:proofErr w:type="spellEnd"/>
      <w:r>
        <w:rPr>
          <w:rFonts w:asciiTheme="majorHAnsi" w:hAnsiTheme="majorHAnsi"/>
          <w:sz w:val="28"/>
          <w:szCs w:val="28"/>
        </w:rPr>
        <w:t xml:space="preserve"> this bare </w:t>
      </w:r>
      <w:proofErr w:type="spellStart"/>
      <w:r>
        <w:rPr>
          <w:rFonts w:asciiTheme="majorHAnsi" w:hAnsiTheme="majorHAnsi"/>
          <w:sz w:val="28"/>
          <w:szCs w:val="28"/>
        </w:rPr>
        <w:t>fact,ruralsocial</w:t>
      </w:r>
      <w:proofErr w:type="spellEnd"/>
      <w:r>
        <w:rPr>
          <w:rFonts w:asciiTheme="majorHAnsi" w:hAnsiTheme="majorHAnsi"/>
          <w:sz w:val="28"/>
          <w:szCs w:val="28"/>
        </w:rPr>
        <w:t xml:space="preserve"> milieu and skewed land relation affect the functioning of VO/</w:t>
      </w:r>
      <w:proofErr w:type="spellStart"/>
      <w:r>
        <w:rPr>
          <w:rFonts w:asciiTheme="majorHAnsi" w:hAnsiTheme="majorHAnsi"/>
          <w:sz w:val="28"/>
          <w:szCs w:val="28"/>
        </w:rPr>
        <w:t>NGO.since</w:t>
      </w:r>
      <w:proofErr w:type="spellEnd"/>
      <w:r>
        <w:rPr>
          <w:rFonts w:asciiTheme="majorHAnsi" w:hAnsiTheme="majorHAnsi"/>
          <w:sz w:val="28"/>
          <w:szCs w:val="28"/>
        </w:rPr>
        <w:t xml:space="preserve"> the predominant </w:t>
      </w:r>
      <w:proofErr w:type="spellStart"/>
      <w:r>
        <w:rPr>
          <w:rFonts w:asciiTheme="majorHAnsi" w:hAnsiTheme="majorHAnsi"/>
          <w:sz w:val="28"/>
          <w:szCs w:val="28"/>
        </w:rPr>
        <w:t>concer</w:t>
      </w:r>
      <w:proofErr w:type="spellEnd"/>
      <w:r>
        <w:rPr>
          <w:rFonts w:asciiTheme="majorHAnsi" w:hAnsiTheme="majorHAnsi"/>
          <w:sz w:val="28"/>
          <w:szCs w:val="28"/>
        </w:rPr>
        <w:t xml:space="preserve"> of VO is the </w:t>
      </w:r>
      <w:proofErr w:type="spellStart"/>
      <w:r>
        <w:rPr>
          <w:rFonts w:asciiTheme="majorHAnsi" w:hAnsiTheme="majorHAnsi"/>
          <w:sz w:val="28"/>
          <w:szCs w:val="28"/>
        </w:rPr>
        <w:t>upliftment</w:t>
      </w:r>
      <w:proofErr w:type="spellEnd"/>
      <w:r>
        <w:rPr>
          <w:rFonts w:asciiTheme="majorHAnsi" w:hAnsiTheme="majorHAnsi"/>
          <w:sz w:val="28"/>
          <w:szCs w:val="28"/>
        </w:rPr>
        <w:t xml:space="preserve"> of poor and disadvantaged </w:t>
      </w:r>
      <w:proofErr w:type="spellStart"/>
      <w:r>
        <w:rPr>
          <w:rFonts w:asciiTheme="majorHAnsi" w:hAnsiTheme="majorHAnsi"/>
          <w:sz w:val="28"/>
          <w:szCs w:val="28"/>
        </w:rPr>
        <w:t>section,they</w:t>
      </w:r>
      <w:proofErr w:type="spellEnd"/>
      <w:r>
        <w:rPr>
          <w:rFonts w:asciiTheme="majorHAnsi" w:hAnsiTheme="majorHAnsi"/>
          <w:sz w:val="28"/>
          <w:szCs w:val="28"/>
        </w:rPr>
        <w:t xml:space="preserve"> invariably come in to </w:t>
      </w:r>
      <w:proofErr w:type="spellStart"/>
      <w:r>
        <w:rPr>
          <w:rFonts w:asciiTheme="majorHAnsi" w:hAnsiTheme="majorHAnsi"/>
          <w:sz w:val="28"/>
          <w:szCs w:val="28"/>
        </w:rPr>
        <w:t>confrontion</w:t>
      </w:r>
      <w:proofErr w:type="spellEnd"/>
      <w:r>
        <w:rPr>
          <w:rFonts w:asciiTheme="majorHAnsi" w:hAnsiTheme="majorHAnsi"/>
          <w:sz w:val="28"/>
          <w:szCs w:val="28"/>
        </w:rPr>
        <w:t xml:space="preserve"> with political and economic power full caste </w:t>
      </w:r>
      <w:proofErr w:type="spellStart"/>
      <w:r>
        <w:rPr>
          <w:rFonts w:asciiTheme="majorHAnsi" w:hAnsiTheme="majorHAnsi"/>
          <w:sz w:val="28"/>
          <w:szCs w:val="28"/>
        </w:rPr>
        <w:t>class,conscontly</w:t>
      </w:r>
      <w:proofErr w:type="spellEnd"/>
      <w:r>
        <w:rPr>
          <w:rFonts w:asciiTheme="majorHAnsi" w:hAnsiTheme="majorHAnsi"/>
          <w:sz w:val="28"/>
          <w:szCs w:val="28"/>
        </w:rPr>
        <w:t xml:space="preserve"> the power full local elite group implicates workers of VO/</w:t>
      </w:r>
      <w:proofErr w:type="spellStart"/>
      <w:r>
        <w:rPr>
          <w:rFonts w:asciiTheme="majorHAnsi" w:hAnsiTheme="majorHAnsi"/>
          <w:sz w:val="28"/>
          <w:szCs w:val="28"/>
        </w:rPr>
        <w:t>NGOin</w:t>
      </w:r>
      <w:proofErr w:type="spellEnd"/>
      <w:r>
        <w:rPr>
          <w:rFonts w:asciiTheme="majorHAnsi" w:hAnsiTheme="majorHAnsi"/>
          <w:sz w:val="28"/>
          <w:szCs w:val="28"/>
        </w:rPr>
        <w:t xml:space="preserve"> false way.</w:t>
      </w:r>
    </w:p>
    <w:p w:rsidR="00711D8D" w:rsidRDefault="00711D8D" w:rsidP="005040E2">
      <w:pPr>
        <w:spacing w:line="360" w:lineRule="auto"/>
        <w:jc w:val="both"/>
        <w:rPr>
          <w:rFonts w:asciiTheme="majorHAnsi" w:hAnsiTheme="majorHAnsi"/>
          <w:sz w:val="28"/>
          <w:szCs w:val="28"/>
        </w:rPr>
      </w:pPr>
      <w:r>
        <w:rPr>
          <w:rFonts w:asciiTheme="majorHAnsi" w:hAnsiTheme="majorHAnsi"/>
          <w:sz w:val="28"/>
          <w:szCs w:val="28"/>
        </w:rPr>
        <w:t>On the other hand, the constitution 73</w:t>
      </w:r>
      <w:r w:rsidRPr="00711D8D">
        <w:rPr>
          <w:rFonts w:asciiTheme="majorHAnsi" w:hAnsiTheme="majorHAnsi"/>
          <w:sz w:val="28"/>
          <w:szCs w:val="28"/>
          <w:vertAlign w:val="superscript"/>
        </w:rPr>
        <w:t>rd</w:t>
      </w:r>
      <w:r>
        <w:rPr>
          <w:rFonts w:asciiTheme="majorHAnsi" w:hAnsiTheme="majorHAnsi"/>
          <w:sz w:val="28"/>
          <w:szCs w:val="28"/>
        </w:rPr>
        <w:t xml:space="preserve"> amendment act,1996 furnished the </w:t>
      </w:r>
      <w:proofErr w:type="spellStart"/>
      <w:r>
        <w:rPr>
          <w:rFonts w:asciiTheme="majorHAnsi" w:hAnsiTheme="majorHAnsi"/>
          <w:sz w:val="28"/>
          <w:szCs w:val="28"/>
        </w:rPr>
        <w:t>groud</w:t>
      </w:r>
      <w:proofErr w:type="spellEnd"/>
      <w:r>
        <w:rPr>
          <w:rFonts w:asciiTheme="majorHAnsi" w:hAnsiTheme="majorHAnsi"/>
          <w:sz w:val="28"/>
          <w:szCs w:val="28"/>
        </w:rPr>
        <w:t xml:space="preserve"> for state to enact confirmatory law for the establishment of </w:t>
      </w:r>
      <w:proofErr w:type="spellStart"/>
      <w:r>
        <w:rPr>
          <w:rFonts w:asciiTheme="majorHAnsi" w:hAnsiTheme="majorHAnsi"/>
          <w:sz w:val="28"/>
          <w:szCs w:val="28"/>
        </w:rPr>
        <w:t>panchayati</w:t>
      </w:r>
      <w:proofErr w:type="spellEnd"/>
      <w:r>
        <w:rPr>
          <w:rFonts w:asciiTheme="majorHAnsi" w:hAnsiTheme="majorHAnsi"/>
          <w:sz w:val="28"/>
          <w:szCs w:val="28"/>
        </w:rPr>
        <w:t xml:space="preserve"> Raj institutions with </w:t>
      </w:r>
      <w:proofErr w:type="spellStart"/>
      <w:r>
        <w:rPr>
          <w:rFonts w:asciiTheme="majorHAnsi" w:hAnsiTheme="majorHAnsi"/>
          <w:sz w:val="28"/>
          <w:szCs w:val="28"/>
        </w:rPr>
        <w:t>enhanaced</w:t>
      </w:r>
      <w:proofErr w:type="spellEnd"/>
      <w:r>
        <w:rPr>
          <w:rFonts w:asciiTheme="majorHAnsi" w:hAnsiTheme="majorHAnsi"/>
          <w:sz w:val="28"/>
          <w:szCs w:val="28"/>
        </w:rPr>
        <w:t xml:space="preserve"> powers and </w:t>
      </w:r>
      <w:proofErr w:type="spellStart"/>
      <w:r>
        <w:rPr>
          <w:rFonts w:asciiTheme="majorHAnsi" w:hAnsiTheme="majorHAnsi"/>
          <w:sz w:val="28"/>
          <w:szCs w:val="28"/>
        </w:rPr>
        <w:t>responsibilitie.under</w:t>
      </w:r>
      <w:proofErr w:type="spellEnd"/>
      <w:r>
        <w:rPr>
          <w:rFonts w:asciiTheme="majorHAnsi" w:hAnsiTheme="majorHAnsi"/>
          <w:sz w:val="28"/>
          <w:szCs w:val="28"/>
        </w:rPr>
        <w:t xml:space="preserve"> these </w:t>
      </w:r>
      <w:proofErr w:type="spellStart"/>
      <w:r>
        <w:rPr>
          <w:rFonts w:asciiTheme="majorHAnsi" w:hAnsiTheme="majorHAnsi"/>
          <w:sz w:val="28"/>
          <w:szCs w:val="28"/>
        </w:rPr>
        <w:t>act,stste</w:t>
      </w:r>
      <w:proofErr w:type="spellEnd"/>
      <w:r>
        <w:rPr>
          <w:rFonts w:asciiTheme="majorHAnsi" w:hAnsiTheme="majorHAnsi"/>
          <w:sz w:val="28"/>
          <w:szCs w:val="28"/>
        </w:rPr>
        <w:t xml:space="preserve"> government are supposed to transfer 29 subject to </w:t>
      </w:r>
      <w:proofErr w:type="spellStart"/>
      <w:r>
        <w:rPr>
          <w:rFonts w:asciiTheme="majorHAnsi" w:hAnsiTheme="majorHAnsi"/>
          <w:sz w:val="28"/>
          <w:szCs w:val="28"/>
        </w:rPr>
        <w:t>PRJ.in</w:t>
      </w:r>
      <w:proofErr w:type="spellEnd"/>
      <w:r>
        <w:rPr>
          <w:rFonts w:asciiTheme="majorHAnsi" w:hAnsiTheme="majorHAnsi"/>
          <w:sz w:val="28"/>
          <w:szCs w:val="28"/>
        </w:rPr>
        <w:t xml:space="preserve"> similar way VO/NGO share the same common development space with PRJ in rural </w:t>
      </w:r>
      <w:proofErr w:type="spellStart"/>
      <w:r>
        <w:rPr>
          <w:rFonts w:asciiTheme="majorHAnsi" w:hAnsiTheme="majorHAnsi"/>
          <w:sz w:val="28"/>
          <w:szCs w:val="28"/>
        </w:rPr>
        <w:t>area,but</w:t>
      </w:r>
      <w:proofErr w:type="spellEnd"/>
      <w:r>
        <w:rPr>
          <w:rFonts w:asciiTheme="majorHAnsi" w:hAnsiTheme="majorHAnsi"/>
          <w:sz w:val="28"/>
          <w:szCs w:val="28"/>
        </w:rPr>
        <w:t xml:space="preserve"> they </w:t>
      </w:r>
      <w:proofErr w:type="spellStart"/>
      <w:r>
        <w:rPr>
          <w:rFonts w:asciiTheme="majorHAnsi" w:hAnsiTheme="majorHAnsi"/>
          <w:sz w:val="28"/>
          <w:szCs w:val="28"/>
        </w:rPr>
        <w:t>donot</w:t>
      </w:r>
      <w:proofErr w:type="spellEnd"/>
      <w:r>
        <w:rPr>
          <w:rFonts w:asciiTheme="majorHAnsi" w:hAnsiTheme="majorHAnsi"/>
          <w:sz w:val="28"/>
          <w:szCs w:val="28"/>
        </w:rPr>
        <w:t xml:space="preserve"> enjoy similar constitutional authority as </w:t>
      </w:r>
      <w:proofErr w:type="spellStart"/>
      <w:r>
        <w:rPr>
          <w:rFonts w:asciiTheme="majorHAnsi" w:hAnsiTheme="majorHAnsi"/>
          <w:sz w:val="28"/>
          <w:szCs w:val="28"/>
        </w:rPr>
        <w:t>panchayts.</w:t>
      </w:r>
      <w:r w:rsidR="005F5579">
        <w:rPr>
          <w:rFonts w:asciiTheme="majorHAnsi" w:hAnsiTheme="majorHAnsi"/>
          <w:sz w:val="28"/>
          <w:szCs w:val="28"/>
        </w:rPr>
        <w:t>as</w:t>
      </w:r>
      <w:proofErr w:type="spellEnd"/>
      <w:r w:rsidR="005F5579">
        <w:rPr>
          <w:rFonts w:asciiTheme="majorHAnsi" w:hAnsiTheme="majorHAnsi"/>
          <w:sz w:val="28"/>
          <w:szCs w:val="28"/>
        </w:rPr>
        <w:t xml:space="preserve"> result the problem may </w:t>
      </w:r>
      <w:proofErr w:type="spellStart"/>
      <w:r w:rsidR="005F5579">
        <w:rPr>
          <w:rFonts w:asciiTheme="majorHAnsi" w:hAnsiTheme="majorHAnsi"/>
          <w:sz w:val="28"/>
          <w:szCs w:val="28"/>
        </w:rPr>
        <w:t>arais</w:t>
      </w:r>
      <w:proofErr w:type="spellEnd"/>
      <w:r w:rsidR="005F5579">
        <w:rPr>
          <w:rFonts w:asciiTheme="majorHAnsi" w:hAnsiTheme="majorHAnsi"/>
          <w:sz w:val="28"/>
          <w:szCs w:val="28"/>
        </w:rPr>
        <w:t xml:space="preserve"> in case VO/NGO lack experience and </w:t>
      </w:r>
      <w:proofErr w:type="spellStart"/>
      <w:r w:rsidR="005F5579">
        <w:rPr>
          <w:rFonts w:asciiTheme="majorHAnsi" w:hAnsiTheme="majorHAnsi"/>
          <w:sz w:val="28"/>
          <w:szCs w:val="28"/>
        </w:rPr>
        <w:t>capcity</w:t>
      </w:r>
      <w:proofErr w:type="spellEnd"/>
      <w:r w:rsidR="005F5579">
        <w:rPr>
          <w:rFonts w:asciiTheme="majorHAnsi" w:hAnsiTheme="majorHAnsi"/>
          <w:sz w:val="28"/>
          <w:szCs w:val="28"/>
        </w:rPr>
        <w:t xml:space="preserve"> in working with PRJ. </w:t>
      </w:r>
      <w:proofErr w:type="gramStart"/>
      <w:r w:rsidR="005F5579">
        <w:rPr>
          <w:rFonts w:asciiTheme="majorHAnsi" w:hAnsiTheme="majorHAnsi"/>
          <w:sz w:val="28"/>
          <w:szCs w:val="28"/>
        </w:rPr>
        <w:t>more</w:t>
      </w:r>
      <w:proofErr w:type="gramEnd"/>
    </w:p>
    <w:p w:rsidR="005F5579" w:rsidRDefault="005F5579" w:rsidP="005040E2">
      <w:pPr>
        <w:spacing w:line="360" w:lineRule="auto"/>
        <w:jc w:val="both"/>
        <w:rPr>
          <w:rFonts w:asciiTheme="majorHAnsi" w:hAnsiTheme="majorHAnsi"/>
          <w:sz w:val="28"/>
          <w:szCs w:val="28"/>
        </w:rPr>
      </w:pPr>
      <w:r>
        <w:rPr>
          <w:rFonts w:asciiTheme="majorHAnsi" w:hAnsiTheme="majorHAnsi"/>
          <w:sz w:val="28"/>
          <w:szCs w:val="28"/>
        </w:rPr>
        <w:lastRenderedPageBreak/>
        <w:t xml:space="preserve">Another important task of VO/NGO is to take stock of the functioning of delivery </w:t>
      </w:r>
      <w:proofErr w:type="spellStart"/>
      <w:r>
        <w:rPr>
          <w:rFonts w:asciiTheme="majorHAnsi" w:hAnsiTheme="majorHAnsi"/>
          <w:sz w:val="28"/>
          <w:szCs w:val="28"/>
        </w:rPr>
        <w:t>sevices</w:t>
      </w:r>
      <w:proofErr w:type="spellEnd"/>
      <w:r>
        <w:rPr>
          <w:rFonts w:asciiTheme="majorHAnsi" w:hAnsiTheme="majorHAnsi"/>
          <w:sz w:val="28"/>
          <w:szCs w:val="28"/>
        </w:rPr>
        <w:t xml:space="preserve"> pertaining to </w:t>
      </w:r>
      <w:proofErr w:type="spellStart"/>
      <w:r>
        <w:rPr>
          <w:rFonts w:asciiTheme="majorHAnsi" w:hAnsiTheme="majorHAnsi"/>
          <w:sz w:val="28"/>
          <w:szCs w:val="28"/>
        </w:rPr>
        <w:t>health,education,irrigation</w:t>
      </w:r>
      <w:proofErr w:type="spellEnd"/>
      <w:r>
        <w:rPr>
          <w:rFonts w:asciiTheme="majorHAnsi" w:hAnsiTheme="majorHAnsi"/>
          <w:sz w:val="28"/>
          <w:szCs w:val="28"/>
        </w:rPr>
        <w:t xml:space="preserve"> at village level through participatory </w:t>
      </w:r>
      <w:proofErr w:type="spellStart"/>
      <w:r>
        <w:rPr>
          <w:rFonts w:asciiTheme="majorHAnsi" w:hAnsiTheme="majorHAnsi"/>
          <w:sz w:val="28"/>
          <w:szCs w:val="28"/>
        </w:rPr>
        <w:t>way.however</w:t>
      </w:r>
      <w:proofErr w:type="spellEnd"/>
      <w:r>
        <w:rPr>
          <w:rFonts w:asciiTheme="majorHAnsi" w:hAnsiTheme="majorHAnsi"/>
          <w:sz w:val="28"/>
          <w:szCs w:val="28"/>
        </w:rPr>
        <w:t xml:space="preserve"> the ground reality is that usual government sponsored </w:t>
      </w:r>
      <w:r w:rsidR="00EE1FE5">
        <w:rPr>
          <w:rFonts w:asciiTheme="majorHAnsi" w:hAnsiTheme="majorHAnsi"/>
          <w:sz w:val="28"/>
          <w:szCs w:val="28"/>
        </w:rPr>
        <w:t xml:space="preserve"> rural development scheme tend to be benefit the better off sections and by pass the poor and disadvantaged </w:t>
      </w:r>
      <w:proofErr w:type="spellStart"/>
      <w:r w:rsidR="00EE1FE5">
        <w:rPr>
          <w:rFonts w:asciiTheme="majorHAnsi" w:hAnsiTheme="majorHAnsi"/>
          <w:sz w:val="28"/>
          <w:szCs w:val="28"/>
        </w:rPr>
        <w:t>section,specialy</w:t>
      </w:r>
      <w:proofErr w:type="spellEnd"/>
      <w:r w:rsidR="00EE1FE5">
        <w:rPr>
          <w:rFonts w:asciiTheme="majorHAnsi" w:hAnsiTheme="majorHAnsi"/>
          <w:sz w:val="28"/>
          <w:szCs w:val="28"/>
        </w:rPr>
        <w:t xml:space="preserve"> the </w:t>
      </w:r>
      <w:proofErr w:type="spellStart"/>
      <w:r w:rsidR="00EE1FE5">
        <w:rPr>
          <w:rFonts w:asciiTheme="majorHAnsi" w:hAnsiTheme="majorHAnsi"/>
          <w:sz w:val="28"/>
          <w:szCs w:val="28"/>
        </w:rPr>
        <w:t>women.in</w:t>
      </w:r>
      <w:proofErr w:type="spellEnd"/>
      <w:r w:rsidR="00EE1FE5">
        <w:rPr>
          <w:rFonts w:asciiTheme="majorHAnsi" w:hAnsiTheme="majorHAnsi"/>
          <w:sz w:val="28"/>
          <w:szCs w:val="28"/>
        </w:rPr>
        <w:t xml:space="preserve"> that </w:t>
      </w:r>
      <w:proofErr w:type="spellStart"/>
      <w:r w:rsidR="00EE1FE5">
        <w:rPr>
          <w:rFonts w:asciiTheme="majorHAnsi" w:hAnsiTheme="majorHAnsi"/>
          <w:sz w:val="28"/>
          <w:szCs w:val="28"/>
        </w:rPr>
        <w:t>case,VO</w:t>
      </w:r>
      <w:proofErr w:type="spellEnd"/>
      <w:r w:rsidR="00EE1FE5">
        <w:rPr>
          <w:rFonts w:asciiTheme="majorHAnsi" w:hAnsiTheme="majorHAnsi"/>
          <w:sz w:val="28"/>
          <w:szCs w:val="28"/>
        </w:rPr>
        <w:t>/</w:t>
      </w:r>
      <w:proofErr w:type="spellStart"/>
      <w:r w:rsidR="00EE1FE5">
        <w:rPr>
          <w:rFonts w:asciiTheme="majorHAnsi" w:hAnsiTheme="majorHAnsi"/>
          <w:sz w:val="28"/>
          <w:szCs w:val="28"/>
        </w:rPr>
        <w:t>NGOantegonese</w:t>
      </w:r>
      <w:proofErr w:type="spellEnd"/>
      <w:r w:rsidR="00EE1FE5">
        <w:rPr>
          <w:rFonts w:asciiTheme="majorHAnsi" w:hAnsiTheme="majorHAnsi"/>
          <w:sz w:val="28"/>
          <w:szCs w:val="28"/>
        </w:rPr>
        <w:t xml:space="preserve"> the </w:t>
      </w:r>
      <w:proofErr w:type="spellStart"/>
      <w:r w:rsidR="00EE1FE5">
        <w:rPr>
          <w:rFonts w:asciiTheme="majorHAnsi" w:hAnsiTheme="majorHAnsi"/>
          <w:sz w:val="28"/>
          <w:szCs w:val="28"/>
        </w:rPr>
        <w:t>functtionies</w:t>
      </w:r>
      <w:proofErr w:type="spellEnd"/>
      <w:r w:rsidR="00EE1FE5">
        <w:rPr>
          <w:rFonts w:asciiTheme="majorHAnsi" w:hAnsiTheme="majorHAnsi"/>
          <w:sz w:val="28"/>
          <w:szCs w:val="28"/>
        </w:rPr>
        <w:t xml:space="preserve"> state or local </w:t>
      </w:r>
      <w:proofErr w:type="spellStart"/>
      <w:r w:rsidR="00EE1FE5">
        <w:rPr>
          <w:rFonts w:asciiTheme="majorHAnsi" w:hAnsiTheme="majorHAnsi"/>
          <w:sz w:val="28"/>
          <w:szCs w:val="28"/>
        </w:rPr>
        <w:t>authorities.</w:t>
      </w:r>
      <w:r w:rsidR="00D2273F">
        <w:rPr>
          <w:rFonts w:asciiTheme="majorHAnsi" w:hAnsiTheme="majorHAnsi"/>
          <w:sz w:val="28"/>
          <w:szCs w:val="28"/>
        </w:rPr>
        <w:t>many</w:t>
      </w:r>
      <w:proofErr w:type="spellEnd"/>
      <w:r w:rsidR="00D2273F">
        <w:rPr>
          <w:rFonts w:asciiTheme="majorHAnsi" w:hAnsiTheme="majorHAnsi"/>
          <w:sz w:val="28"/>
          <w:szCs w:val="28"/>
        </w:rPr>
        <w:t xml:space="preserve"> time authorities interested in </w:t>
      </w:r>
      <w:proofErr w:type="spellStart"/>
      <w:r w:rsidR="00D2273F">
        <w:rPr>
          <w:rFonts w:asciiTheme="majorHAnsi" w:hAnsiTheme="majorHAnsi"/>
          <w:sz w:val="28"/>
          <w:szCs w:val="28"/>
        </w:rPr>
        <w:t>maintaing</w:t>
      </w:r>
      <w:proofErr w:type="spellEnd"/>
      <w:r w:rsidR="00D2273F">
        <w:rPr>
          <w:rFonts w:asciiTheme="majorHAnsi" w:hAnsiTheme="majorHAnsi"/>
          <w:sz w:val="28"/>
          <w:szCs w:val="28"/>
        </w:rPr>
        <w:t xml:space="preserve"> status </w:t>
      </w:r>
      <w:proofErr w:type="spellStart"/>
      <w:r w:rsidR="00D2273F">
        <w:rPr>
          <w:rFonts w:asciiTheme="majorHAnsi" w:hAnsiTheme="majorHAnsi"/>
          <w:sz w:val="28"/>
          <w:szCs w:val="28"/>
        </w:rPr>
        <w:t>quo,</w:t>
      </w:r>
      <w:r w:rsidR="003E7486">
        <w:rPr>
          <w:rFonts w:asciiTheme="majorHAnsi" w:hAnsiTheme="majorHAnsi"/>
          <w:sz w:val="28"/>
          <w:szCs w:val="28"/>
        </w:rPr>
        <w:t>strike</w:t>
      </w:r>
      <w:proofErr w:type="spellEnd"/>
      <w:r w:rsidR="003E7486">
        <w:rPr>
          <w:rFonts w:asciiTheme="majorHAnsi" w:hAnsiTheme="majorHAnsi"/>
          <w:sz w:val="28"/>
          <w:szCs w:val="28"/>
        </w:rPr>
        <w:t xml:space="preserve"> back with VO/NGO </w:t>
      </w:r>
      <w:proofErr w:type="spellStart"/>
      <w:r w:rsidR="003E7486">
        <w:rPr>
          <w:rFonts w:asciiTheme="majorHAnsi" w:hAnsiTheme="majorHAnsi"/>
          <w:sz w:val="28"/>
          <w:szCs w:val="28"/>
        </w:rPr>
        <w:t>thuse</w:t>
      </w:r>
      <w:proofErr w:type="spellEnd"/>
      <w:r w:rsidR="003E7486">
        <w:rPr>
          <w:rFonts w:asciiTheme="majorHAnsi" w:hAnsiTheme="majorHAnsi"/>
          <w:sz w:val="28"/>
          <w:szCs w:val="28"/>
        </w:rPr>
        <w:t xml:space="preserve"> </w:t>
      </w:r>
      <w:proofErr w:type="spellStart"/>
      <w:r w:rsidR="003E7486">
        <w:rPr>
          <w:rFonts w:asciiTheme="majorHAnsi" w:hAnsiTheme="majorHAnsi"/>
          <w:sz w:val="28"/>
          <w:szCs w:val="28"/>
        </w:rPr>
        <w:t>jeopardising</w:t>
      </w:r>
      <w:proofErr w:type="spellEnd"/>
      <w:r w:rsidR="003E7486">
        <w:rPr>
          <w:rFonts w:asciiTheme="majorHAnsi" w:hAnsiTheme="majorHAnsi"/>
          <w:sz w:val="28"/>
          <w:szCs w:val="28"/>
        </w:rPr>
        <w:t xml:space="preserve"> the </w:t>
      </w:r>
      <w:proofErr w:type="spellStart"/>
      <w:r w:rsidR="003E7486">
        <w:rPr>
          <w:rFonts w:asciiTheme="majorHAnsi" w:hAnsiTheme="majorHAnsi"/>
          <w:sz w:val="28"/>
          <w:szCs w:val="28"/>
        </w:rPr>
        <w:t>existance</w:t>
      </w:r>
      <w:proofErr w:type="spellEnd"/>
      <w:r w:rsidR="003E7486">
        <w:rPr>
          <w:rFonts w:asciiTheme="majorHAnsi" w:hAnsiTheme="majorHAnsi"/>
          <w:sz w:val="28"/>
          <w:szCs w:val="28"/>
        </w:rPr>
        <w:t xml:space="preserve"> and functioning of VO/NGO in rural area. </w:t>
      </w:r>
    </w:p>
    <w:p w:rsidR="003E7486" w:rsidRDefault="003E7486" w:rsidP="005040E2">
      <w:pPr>
        <w:spacing w:line="360" w:lineRule="auto"/>
        <w:jc w:val="both"/>
        <w:rPr>
          <w:rFonts w:asciiTheme="majorHAnsi" w:hAnsiTheme="majorHAnsi"/>
          <w:sz w:val="28"/>
          <w:szCs w:val="28"/>
        </w:rPr>
      </w:pPr>
      <w:r>
        <w:rPr>
          <w:rFonts w:asciiTheme="majorHAnsi" w:hAnsiTheme="majorHAnsi"/>
          <w:sz w:val="28"/>
          <w:szCs w:val="28"/>
        </w:rPr>
        <w:t xml:space="preserve">Yet another area of problem is the </w:t>
      </w:r>
      <w:proofErr w:type="spellStart"/>
      <w:r>
        <w:rPr>
          <w:rFonts w:asciiTheme="majorHAnsi" w:hAnsiTheme="majorHAnsi"/>
          <w:sz w:val="28"/>
          <w:szCs w:val="28"/>
        </w:rPr>
        <w:t>customery</w:t>
      </w:r>
      <w:proofErr w:type="spellEnd"/>
      <w:r>
        <w:rPr>
          <w:rFonts w:asciiTheme="majorHAnsi" w:hAnsiTheme="majorHAnsi"/>
          <w:sz w:val="28"/>
          <w:szCs w:val="28"/>
        </w:rPr>
        <w:t xml:space="preserve"> practices seriously inhibit the participation of women in </w:t>
      </w:r>
      <w:proofErr w:type="spellStart"/>
      <w:r>
        <w:rPr>
          <w:rFonts w:asciiTheme="majorHAnsi" w:hAnsiTheme="majorHAnsi"/>
          <w:sz w:val="28"/>
          <w:szCs w:val="28"/>
        </w:rPr>
        <w:t>panchayats.in</w:t>
      </w:r>
      <w:proofErr w:type="spellEnd"/>
      <w:r>
        <w:rPr>
          <w:rFonts w:asciiTheme="majorHAnsi" w:hAnsiTheme="majorHAnsi"/>
          <w:sz w:val="28"/>
          <w:szCs w:val="28"/>
        </w:rPr>
        <w:t xml:space="preserve"> such </w:t>
      </w:r>
      <w:proofErr w:type="spellStart"/>
      <w:r>
        <w:rPr>
          <w:rFonts w:asciiTheme="majorHAnsi" w:hAnsiTheme="majorHAnsi"/>
          <w:sz w:val="28"/>
          <w:szCs w:val="28"/>
        </w:rPr>
        <w:t>situation</w:t>
      </w:r>
      <w:proofErr w:type="gramStart"/>
      <w:r>
        <w:rPr>
          <w:rFonts w:asciiTheme="majorHAnsi" w:hAnsiTheme="majorHAnsi"/>
          <w:sz w:val="28"/>
          <w:szCs w:val="28"/>
        </w:rPr>
        <w:t>,seeking</w:t>
      </w:r>
      <w:proofErr w:type="spellEnd"/>
      <w:proofErr w:type="gramEnd"/>
      <w:r>
        <w:rPr>
          <w:rFonts w:asciiTheme="majorHAnsi" w:hAnsiTheme="majorHAnsi"/>
          <w:sz w:val="28"/>
          <w:szCs w:val="28"/>
        </w:rPr>
        <w:t xml:space="preserve"> participation of rural </w:t>
      </w:r>
      <w:proofErr w:type="spellStart"/>
      <w:r>
        <w:rPr>
          <w:rFonts w:asciiTheme="majorHAnsi" w:hAnsiTheme="majorHAnsi"/>
          <w:sz w:val="28"/>
          <w:szCs w:val="28"/>
        </w:rPr>
        <w:t>poor,disadvantaged</w:t>
      </w:r>
      <w:proofErr w:type="spellEnd"/>
      <w:r>
        <w:rPr>
          <w:rFonts w:asciiTheme="majorHAnsi" w:hAnsiTheme="majorHAnsi"/>
          <w:sz w:val="28"/>
          <w:szCs w:val="28"/>
        </w:rPr>
        <w:t xml:space="preserve"> section and women in the functioning of VO/NGO become an </w:t>
      </w:r>
      <w:proofErr w:type="spellStart"/>
      <w:r>
        <w:rPr>
          <w:rFonts w:asciiTheme="majorHAnsi" w:hAnsiTheme="majorHAnsi"/>
          <w:sz w:val="28"/>
          <w:szCs w:val="28"/>
        </w:rPr>
        <w:t>ardous</w:t>
      </w:r>
      <w:proofErr w:type="spellEnd"/>
      <w:r>
        <w:rPr>
          <w:rFonts w:asciiTheme="majorHAnsi" w:hAnsiTheme="majorHAnsi"/>
          <w:sz w:val="28"/>
          <w:szCs w:val="28"/>
        </w:rPr>
        <w:t xml:space="preserve"> task in rural </w:t>
      </w:r>
      <w:proofErr w:type="spellStart"/>
      <w:r>
        <w:rPr>
          <w:rFonts w:asciiTheme="majorHAnsi" w:hAnsiTheme="majorHAnsi"/>
          <w:sz w:val="28"/>
          <w:szCs w:val="28"/>
        </w:rPr>
        <w:t>area.in</w:t>
      </w:r>
      <w:proofErr w:type="spellEnd"/>
      <w:r>
        <w:rPr>
          <w:rFonts w:asciiTheme="majorHAnsi" w:hAnsiTheme="majorHAnsi"/>
          <w:sz w:val="28"/>
          <w:szCs w:val="28"/>
        </w:rPr>
        <w:t xml:space="preserve"> certain </w:t>
      </w:r>
      <w:proofErr w:type="spellStart"/>
      <w:r>
        <w:rPr>
          <w:rFonts w:asciiTheme="majorHAnsi" w:hAnsiTheme="majorHAnsi"/>
          <w:sz w:val="28"/>
          <w:szCs w:val="28"/>
        </w:rPr>
        <w:t>case,VO</w:t>
      </w:r>
      <w:proofErr w:type="spellEnd"/>
      <w:r>
        <w:rPr>
          <w:rFonts w:asciiTheme="majorHAnsi" w:hAnsiTheme="majorHAnsi"/>
          <w:sz w:val="28"/>
          <w:szCs w:val="28"/>
        </w:rPr>
        <w:t xml:space="preserve">/NGO working in town may encounter </w:t>
      </w:r>
      <w:proofErr w:type="spellStart"/>
      <w:r>
        <w:rPr>
          <w:rFonts w:asciiTheme="majorHAnsi" w:hAnsiTheme="majorHAnsi"/>
          <w:sz w:val="28"/>
          <w:szCs w:val="28"/>
        </w:rPr>
        <w:t>dificultie</w:t>
      </w:r>
      <w:proofErr w:type="spellEnd"/>
      <w:r>
        <w:rPr>
          <w:rFonts w:asciiTheme="majorHAnsi" w:hAnsiTheme="majorHAnsi"/>
          <w:sz w:val="28"/>
          <w:szCs w:val="28"/>
        </w:rPr>
        <w:t xml:space="preserve"> in earning the initial </w:t>
      </w:r>
      <w:proofErr w:type="spellStart"/>
      <w:r>
        <w:rPr>
          <w:rFonts w:asciiTheme="majorHAnsi" w:hAnsiTheme="majorHAnsi"/>
          <w:sz w:val="28"/>
          <w:szCs w:val="28"/>
        </w:rPr>
        <w:t>confidance</w:t>
      </w:r>
      <w:proofErr w:type="spellEnd"/>
      <w:r>
        <w:rPr>
          <w:rFonts w:asciiTheme="majorHAnsi" w:hAnsiTheme="majorHAnsi"/>
          <w:sz w:val="28"/>
          <w:szCs w:val="28"/>
        </w:rPr>
        <w:t xml:space="preserve"> and trust of villagers or in taking up entry point activities in rural area’</w:t>
      </w:r>
    </w:p>
    <w:p w:rsidR="005F5579" w:rsidRDefault="005F5579"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11D8D" w:rsidRDefault="00711D8D" w:rsidP="005040E2">
      <w:pPr>
        <w:spacing w:line="360" w:lineRule="auto"/>
        <w:jc w:val="both"/>
        <w:rPr>
          <w:rFonts w:asciiTheme="majorHAnsi" w:hAnsiTheme="majorHAnsi"/>
          <w:sz w:val="28"/>
          <w:szCs w:val="28"/>
        </w:rPr>
      </w:pPr>
    </w:p>
    <w:p w:rsidR="00736AB9" w:rsidRDefault="00736AB9" w:rsidP="005040E2">
      <w:pPr>
        <w:spacing w:line="360" w:lineRule="auto"/>
        <w:rPr>
          <w:rFonts w:ascii="Bookman Old Style" w:hAnsi="Bookman Old Style"/>
          <w:b/>
          <w:sz w:val="28"/>
          <w:szCs w:val="28"/>
        </w:rPr>
      </w:pPr>
      <w:r>
        <w:rPr>
          <w:rFonts w:ascii="Bookman Old Style" w:hAnsi="Bookman Old Style"/>
          <w:b/>
          <w:sz w:val="28"/>
          <w:szCs w:val="28"/>
        </w:rPr>
        <w:t>CHAPTER ONE</w:t>
      </w:r>
    </w:p>
    <w:p w:rsidR="00736AB9" w:rsidRDefault="00736AB9" w:rsidP="005040E2">
      <w:pPr>
        <w:spacing w:line="360" w:lineRule="auto"/>
        <w:jc w:val="both"/>
        <w:rPr>
          <w:rFonts w:ascii="Bookman Old Style" w:hAnsi="Bookman Old Style"/>
          <w:b/>
          <w:sz w:val="18"/>
          <w:szCs w:val="28"/>
        </w:rPr>
      </w:pPr>
      <w:r>
        <w:rPr>
          <w:rFonts w:ascii="Bookman Old Style" w:hAnsi="Bookman Old Style"/>
          <w:b/>
          <w:sz w:val="18"/>
          <w:szCs w:val="28"/>
        </w:rPr>
        <w:t xml:space="preserve">          </w:t>
      </w:r>
    </w:p>
    <w:p w:rsidR="00736AB9" w:rsidRPr="005B7F19" w:rsidRDefault="00736AB9" w:rsidP="005040E2">
      <w:pPr>
        <w:spacing w:line="360" w:lineRule="auto"/>
        <w:jc w:val="both"/>
        <w:rPr>
          <w:rFonts w:ascii="Bookman Old Style" w:hAnsi="Bookman Old Style"/>
          <w:b/>
        </w:rPr>
      </w:pPr>
      <w:r>
        <w:rPr>
          <w:rFonts w:ascii="Bookman Old Style" w:hAnsi="Bookman Old Style"/>
          <w:b/>
          <w:sz w:val="18"/>
          <w:szCs w:val="28"/>
        </w:rPr>
        <w:t xml:space="preserve">       </w:t>
      </w:r>
      <w:r>
        <w:rPr>
          <w:rFonts w:ascii="Bookman Old Style" w:hAnsi="Bookman Old Style"/>
          <w:b/>
        </w:rPr>
        <w:t>1. INTRODUCTION</w:t>
      </w:r>
    </w:p>
    <w:p w:rsidR="00736AB9" w:rsidRDefault="00736AB9" w:rsidP="005040E2">
      <w:pPr>
        <w:spacing w:line="360" w:lineRule="auto"/>
        <w:jc w:val="both"/>
        <w:rPr>
          <w:rFonts w:ascii="Bookman Old Style" w:hAnsi="Bookman Old Style"/>
          <w:b/>
          <w:sz w:val="12"/>
        </w:rPr>
      </w:pPr>
    </w:p>
    <w:p w:rsidR="00736AB9" w:rsidRDefault="00736AB9" w:rsidP="005040E2">
      <w:pPr>
        <w:spacing w:line="360" w:lineRule="auto"/>
        <w:jc w:val="both"/>
        <w:rPr>
          <w:rFonts w:ascii="Bookman Old Style" w:hAnsi="Bookman Old Style"/>
          <w:b/>
          <w:sz w:val="12"/>
        </w:rPr>
      </w:pPr>
      <w:r>
        <w:rPr>
          <w:rFonts w:ascii="Bookman Old Style" w:hAnsi="Bookman Old Style"/>
          <w:b/>
        </w:rPr>
        <w:t>1.1 BAGROUND OF THE STUDY</w:t>
      </w:r>
    </w:p>
    <w:p w:rsidR="00736AB9" w:rsidRDefault="00736AB9" w:rsidP="005040E2">
      <w:pPr>
        <w:spacing w:line="360" w:lineRule="auto"/>
        <w:ind w:left="115"/>
        <w:jc w:val="both"/>
      </w:pPr>
      <w:r>
        <w:t xml:space="preserve">Among other things, the development of world economy and society at present is being strongly influenced by education, which has resulted in scientific and technological progress that seems to be accelerating and beyond the control of any system (UNESCO, 1998). Thus, it seems that education had long been recognized as an engine that largely drives the socio-economic transformation of nations and facilities personal success. This could be the major reason for education to be given top priority by most developed and developing countries. </w:t>
      </w:r>
    </w:p>
    <w:p w:rsidR="00736AB9" w:rsidRDefault="00736AB9" w:rsidP="005040E2">
      <w:pPr>
        <w:spacing w:line="360" w:lineRule="auto"/>
        <w:ind w:left="120"/>
        <w:jc w:val="both"/>
      </w:pPr>
    </w:p>
    <w:p w:rsidR="00736AB9" w:rsidRDefault="00736AB9" w:rsidP="005040E2">
      <w:pPr>
        <w:spacing w:line="360" w:lineRule="auto"/>
        <w:ind w:left="120"/>
        <w:jc w:val="both"/>
      </w:pPr>
      <w:r>
        <w:t>Despite of the realities, educators sometimes fail to reach the  desired purposes, due to the fact that they are unable to deal with the complexities of planning, making decisions and implementing the change itself (Cunningham;1982). This implies that educators need to plan in order to make better use of the changes and the results that would be brought about. As no organization is free of change, which is often the result of education, effective planning ensures survival and growth (</w:t>
      </w:r>
      <w:proofErr w:type="spellStart"/>
      <w:r>
        <w:t>Forojolla</w:t>
      </w:r>
      <w:proofErr w:type="spellEnd"/>
      <w:r>
        <w:t>; 1993). Hence, a fairly systematic preparing and implementing educational strategic plan needs to be adopted in various educational organizations accordingly.</w:t>
      </w:r>
      <w:r>
        <w:tab/>
      </w:r>
    </w:p>
    <w:p w:rsidR="00736AB9" w:rsidRDefault="00736AB9" w:rsidP="005040E2">
      <w:pPr>
        <w:spacing w:line="360" w:lineRule="auto"/>
        <w:ind w:left="120"/>
        <w:jc w:val="both"/>
      </w:pPr>
    </w:p>
    <w:p w:rsidR="00736AB9" w:rsidRDefault="00736AB9" w:rsidP="005040E2">
      <w:pPr>
        <w:spacing w:line="360" w:lineRule="auto"/>
        <w:ind w:left="120"/>
        <w:jc w:val="both"/>
      </w:pPr>
      <w:r>
        <w:lastRenderedPageBreak/>
        <w:t xml:space="preserve">Planning as a management task can take place at all levels of the education system, other management functions such as organizing, staffing, leading and controlling are all based on the results of planning. This implies that planning is a central part of the whole process of the educational management. As </w:t>
      </w:r>
      <w:proofErr w:type="spellStart"/>
      <w:r>
        <w:t>Forojella</w:t>
      </w:r>
      <w:proofErr w:type="spellEnd"/>
      <w:r>
        <w:t xml:space="preserve">,(1993 : 23) noted ‘‘ the notion of development has come to be bounded with education and  planning; as now </w:t>
      </w:r>
      <w:proofErr w:type="spellStart"/>
      <w:r>
        <w:t>adays</w:t>
      </w:r>
      <w:proofErr w:type="spellEnd"/>
      <w:r>
        <w:t xml:space="preserve">  no sound development can occur in the absence of the proper planning system and an equally sounded education system.’’  If education is to make an effective contribution to national development, a more successful educational planning is needed to supplement its effort.  A systematic preparation and implementation of educational strategic plans to the developing nations has become more popular since 1960’s, which is followed by qualitative turning point. Regarding the origin of the strategic planning </w:t>
      </w:r>
      <w:proofErr w:type="spellStart"/>
      <w:r>
        <w:t>Preedy</w:t>
      </w:r>
      <w:proofErr w:type="spellEnd"/>
      <w:r>
        <w:t xml:space="preserve"> et al. (1997:219) has the following to say:</w:t>
      </w:r>
    </w:p>
    <w:p w:rsidR="00736AB9" w:rsidRDefault="00736AB9" w:rsidP="005040E2">
      <w:pPr>
        <w:spacing w:line="360" w:lineRule="auto"/>
        <w:jc w:val="both"/>
        <w:rPr>
          <w:i/>
        </w:rPr>
      </w:pPr>
    </w:p>
    <w:p w:rsidR="00736AB9" w:rsidRDefault="00736AB9" w:rsidP="005040E2">
      <w:pPr>
        <w:spacing w:line="360" w:lineRule="auto"/>
        <w:jc w:val="both"/>
        <w:rPr>
          <w:i/>
        </w:rPr>
      </w:pPr>
      <w:r>
        <w:rPr>
          <w:i/>
        </w:rPr>
        <w:t>‘‘Strategy becomes popular in the 1950s and 1960s when large number of firms and expanding business opportunities necessitated looking more systematically at the figure. This look the form of long range planning, the purpose of which was to first define the firms objectives, then establish some plans in order to achieve the objectives, and finally to allocate resources through capital budgeting. Such long range planning, as the way of formulating strategy, lost its appeal when it becomes evident that forecasting existing trends in to the future did not produce accurate results. Consequently, long range planning was replaced by strategic planning, which incorporated accepting possible changes in trends and was not based on the assumption that adequate growth could be assured.</w:t>
      </w:r>
      <w:r>
        <w:t>’’</w:t>
      </w:r>
    </w:p>
    <w:p w:rsidR="00736AB9" w:rsidRDefault="00736AB9" w:rsidP="005040E2">
      <w:pPr>
        <w:spacing w:line="360" w:lineRule="auto"/>
        <w:ind w:left="120"/>
        <w:jc w:val="both"/>
      </w:pPr>
    </w:p>
    <w:p w:rsidR="00736AB9" w:rsidRDefault="00736AB9" w:rsidP="005040E2">
      <w:pPr>
        <w:spacing w:line="360" w:lineRule="auto"/>
        <w:ind w:left="120"/>
        <w:jc w:val="both"/>
      </w:pPr>
      <w:r>
        <w:t xml:space="preserve"> Today, unlike the past, educational planning has received the concern of many scholars and has been given diverse definitions depending on the political or economic context in which it is used. Among this, Goodstein et al. (1993:87) defined strategic planning as ‘‘the process by which the guiding member of an organization envisions its future and develop the necessary procedures and operations to achieve that future.’’ These shows that the preparation and implementation of educational plan is a special kind of decision making which enables to forecast the future and helps to solve problems related to education.</w:t>
      </w:r>
    </w:p>
    <w:p w:rsidR="00736AB9" w:rsidRDefault="00736AB9" w:rsidP="005040E2">
      <w:pPr>
        <w:spacing w:line="360" w:lineRule="auto"/>
        <w:ind w:left="120"/>
        <w:jc w:val="both"/>
      </w:pPr>
    </w:p>
    <w:p w:rsidR="00736AB9" w:rsidRDefault="00736AB9" w:rsidP="005040E2">
      <w:pPr>
        <w:spacing w:line="360" w:lineRule="auto"/>
        <w:ind w:left="120"/>
        <w:jc w:val="both"/>
      </w:pPr>
      <w:r>
        <w:lastRenderedPageBreak/>
        <w:t xml:space="preserve">Now days, based on the New Educational and Training Policy (April: 1994), to create the necessary conditions to expand, enrich and improve the relevance, quality, accessibility  and equity of education and training, Ethiopia follows decentralized educational management. </w:t>
      </w: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rPr>
          <w:rFonts w:ascii="Bookman Old Style" w:hAnsi="Bookman Old Style"/>
          <w:b/>
          <w:sz w:val="28"/>
          <w:szCs w:val="28"/>
        </w:rPr>
      </w:pPr>
    </w:p>
    <w:p w:rsidR="00736AB9" w:rsidRDefault="00736AB9" w:rsidP="005040E2">
      <w:pPr>
        <w:spacing w:line="360" w:lineRule="auto"/>
        <w:jc w:val="both"/>
        <w:rPr>
          <w:rFonts w:ascii="Bookman Old Style" w:hAnsi="Bookman Old Style"/>
          <w:b/>
          <w:sz w:val="28"/>
          <w:szCs w:val="28"/>
        </w:rPr>
      </w:pPr>
    </w:p>
    <w:p w:rsidR="00736AB9" w:rsidRDefault="00736AB9" w:rsidP="005040E2">
      <w:pPr>
        <w:spacing w:line="360" w:lineRule="auto"/>
        <w:jc w:val="both"/>
        <w:rPr>
          <w:rFonts w:ascii="Bookman Old Style" w:hAnsi="Bookman Old Style"/>
          <w:b/>
          <w:sz w:val="28"/>
          <w:szCs w:val="28"/>
        </w:rPr>
      </w:pPr>
    </w:p>
    <w:p w:rsidR="00736AB9" w:rsidRDefault="00736AB9" w:rsidP="005040E2">
      <w:pPr>
        <w:spacing w:line="360" w:lineRule="auto"/>
        <w:jc w:val="both"/>
        <w:rPr>
          <w:rFonts w:ascii="Bookman Old Style" w:hAnsi="Bookman Old Style"/>
          <w:b/>
          <w:sz w:val="28"/>
          <w:szCs w:val="28"/>
        </w:rPr>
      </w:pPr>
    </w:p>
    <w:p w:rsidR="00736AB9" w:rsidRDefault="00736AB9" w:rsidP="005040E2">
      <w:pPr>
        <w:spacing w:line="360" w:lineRule="auto"/>
        <w:jc w:val="both"/>
        <w:rPr>
          <w:rFonts w:ascii="Bookman Old Style" w:hAnsi="Bookman Old Style"/>
          <w:b/>
          <w:sz w:val="28"/>
          <w:szCs w:val="28"/>
        </w:rPr>
      </w:pPr>
    </w:p>
    <w:p w:rsidR="00736AB9" w:rsidRDefault="00736AB9" w:rsidP="005040E2">
      <w:pPr>
        <w:spacing w:line="360" w:lineRule="auto"/>
        <w:jc w:val="both"/>
        <w:rPr>
          <w:rFonts w:ascii="Bookman Old Style" w:hAnsi="Bookman Old Style"/>
          <w:b/>
          <w:sz w:val="28"/>
          <w:szCs w:val="28"/>
        </w:rPr>
      </w:pPr>
    </w:p>
    <w:p w:rsidR="00736AB9" w:rsidRPr="00541E84" w:rsidRDefault="00736AB9" w:rsidP="005040E2">
      <w:pPr>
        <w:spacing w:line="360" w:lineRule="auto"/>
        <w:jc w:val="both"/>
        <w:rPr>
          <w:rFonts w:ascii="Bookman Old Style" w:hAnsi="Bookman Old Style"/>
          <w:b/>
          <w:sz w:val="28"/>
          <w:szCs w:val="28"/>
        </w:rPr>
      </w:pPr>
    </w:p>
    <w:p w:rsidR="00736AB9" w:rsidRDefault="00736AB9" w:rsidP="005040E2">
      <w:pPr>
        <w:numPr>
          <w:ilvl w:val="1"/>
          <w:numId w:val="6"/>
        </w:numPr>
        <w:spacing w:after="0" w:line="360" w:lineRule="auto"/>
        <w:jc w:val="both"/>
        <w:rPr>
          <w:rFonts w:ascii="Bookman Old Style" w:hAnsi="Bookman Old Style"/>
          <w:b/>
          <w:sz w:val="28"/>
          <w:szCs w:val="28"/>
        </w:rPr>
      </w:pPr>
      <w:r>
        <w:rPr>
          <w:rFonts w:ascii="Bookman Old Style" w:hAnsi="Bookman Old Style"/>
          <w:b/>
          <w:sz w:val="28"/>
          <w:szCs w:val="28"/>
        </w:rPr>
        <w:t>Statement of the problems</w:t>
      </w:r>
    </w:p>
    <w:p w:rsidR="00736AB9" w:rsidRDefault="00736AB9" w:rsidP="005040E2">
      <w:pPr>
        <w:spacing w:line="360" w:lineRule="auto"/>
        <w:ind w:left="120"/>
        <w:jc w:val="both"/>
        <w:rPr>
          <w:rFonts w:ascii="Bookman Old Style" w:hAnsi="Bookman Old Style"/>
          <w:sz w:val="16"/>
          <w:szCs w:val="28"/>
        </w:rPr>
      </w:pPr>
    </w:p>
    <w:p w:rsidR="00736AB9" w:rsidRDefault="00736AB9" w:rsidP="005040E2">
      <w:pPr>
        <w:spacing w:line="360" w:lineRule="auto"/>
        <w:ind w:left="120"/>
        <w:jc w:val="both"/>
      </w:pPr>
      <w:r>
        <w:t xml:space="preserve">Educational institutions have to respond to new level of global completion and economic restructuring, increasing uncertainties, and accelerated rapidity of change. </w:t>
      </w:r>
      <w:proofErr w:type="spellStart"/>
      <w:r>
        <w:t>Hana</w:t>
      </w:r>
      <w:proofErr w:type="spellEnd"/>
      <w:r>
        <w:t xml:space="preserve"> (1985:2) argued that with the emergence of the present era of uncertainty and turbulence, prediction become impossible and strategic adaptation has to replace the stable rules of slow evolution. .  </w:t>
      </w:r>
    </w:p>
    <w:p w:rsidR="00736AB9" w:rsidRDefault="00736AB9" w:rsidP="005040E2">
      <w:pPr>
        <w:spacing w:line="360" w:lineRule="auto"/>
        <w:ind w:left="120"/>
        <w:jc w:val="both"/>
      </w:pPr>
    </w:p>
    <w:p w:rsidR="00736AB9" w:rsidRDefault="00736AB9" w:rsidP="005040E2">
      <w:pPr>
        <w:spacing w:line="360" w:lineRule="auto"/>
        <w:ind w:left="120"/>
        <w:jc w:val="both"/>
      </w:pPr>
      <w:r>
        <w:t xml:space="preserve">Planning implies that the managers should be proactive and make things happen rather than reactive and let things happen. They can adjust what, when, where, how and how much they do according to their intended goals. Planning helps managers to consider seriously the present status of the organization and the environment in to which it operates. Besides, </w:t>
      </w:r>
      <w:proofErr w:type="spellStart"/>
      <w:r>
        <w:t>Forrojella</w:t>
      </w:r>
      <w:proofErr w:type="spellEnd"/>
      <w:r>
        <w:t xml:space="preserve"> (1993:39) noted that the central task in educational planning is to recognize the </w:t>
      </w:r>
      <w:r>
        <w:lastRenderedPageBreak/>
        <w:t xml:space="preserve">present conditions inadequacies that point to the desirability of change. Therefore, educational planning contributes to the process of policy formulation by identifying   the central areas and the various policy options which are available to address the problems. Every country has designed its development plan for some years. Similarly different sectors of the country draw their strategic plan to achieve the development objectives, so education as a sector has designed its own plan to accomplish its own plan and purposes in order to achieve the long term development goals of the country. </w:t>
      </w:r>
    </w:p>
    <w:p w:rsidR="00736AB9" w:rsidRDefault="00736AB9" w:rsidP="005040E2">
      <w:pPr>
        <w:spacing w:line="360" w:lineRule="auto"/>
        <w:ind w:left="120"/>
        <w:jc w:val="both"/>
      </w:pPr>
    </w:p>
    <w:p w:rsidR="00736AB9" w:rsidRDefault="00736AB9" w:rsidP="005040E2">
      <w:pPr>
        <w:spacing w:line="360" w:lineRule="auto"/>
        <w:ind w:left="120"/>
        <w:jc w:val="both"/>
      </w:pPr>
      <w:r>
        <w:t xml:space="preserve">Implementation is an essential and integral part of strategic planning. Failure in implementation is failure in plan. This means the soul of the plan lies in its implementation. Coombs (1970) argued that ‘‘planning is a continuous process, concerned not only with where to go but how to get there and by what best route. Its work does not get end when a plan gets on paper and has won approval. Planning to be effective, it must be concerned with its own implementation.’’ </w:t>
      </w:r>
    </w:p>
    <w:p w:rsidR="00736AB9" w:rsidRDefault="00736AB9" w:rsidP="005040E2">
      <w:pPr>
        <w:spacing w:line="360" w:lineRule="auto"/>
        <w:ind w:left="120"/>
        <w:jc w:val="both"/>
      </w:pPr>
    </w:p>
    <w:p w:rsidR="00736AB9" w:rsidRDefault="00736AB9" w:rsidP="005040E2">
      <w:pPr>
        <w:spacing w:line="360" w:lineRule="auto"/>
        <w:ind w:left="120"/>
        <w:jc w:val="both"/>
      </w:pPr>
      <w:r>
        <w:t xml:space="preserve"> </w:t>
      </w:r>
    </w:p>
    <w:p w:rsidR="00736AB9" w:rsidRDefault="00736AB9" w:rsidP="005040E2">
      <w:pPr>
        <w:spacing w:line="360" w:lineRule="auto"/>
        <w:ind w:left="120"/>
        <w:jc w:val="both"/>
      </w:pPr>
    </w:p>
    <w:p w:rsidR="00736AB9" w:rsidRDefault="00736AB9" w:rsidP="005040E2">
      <w:pPr>
        <w:spacing w:line="360" w:lineRule="auto"/>
        <w:ind w:left="120"/>
        <w:jc w:val="both"/>
      </w:pPr>
      <w:r>
        <w:t xml:space="preserve">Effective plan preparation and implementation are a key factor in the effect. Harvey (1982:286) argued that strategy implementation consists of securing resources, organizing these resources, and directing the use of these resources with -in and out -side of the organizations. However, the experiences of developing countries have revealed that it has been rare for educational plans to achieve their objectives. </w:t>
      </w:r>
      <w:proofErr w:type="spellStart"/>
      <w:r>
        <w:t>Magnen</w:t>
      </w:r>
      <w:proofErr w:type="spellEnd"/>
      <w:r>
        <w:t xml:space="preserve"> (1991:43) suggested that the lack of realism in setting of objectives, in the evaluation of administrative capacities and in the estimation of available resources is the most obvious causes of implementation failure. Moreover, </w:t>
      </w:r>
      <w:proofErr w:type="spellStart"/>
      <w:r>
        <w:t>Mbua</w:t>
      </w:r>
      <w:proofErr w:type="spellEnd"/>
      <w:r>
        <w:t xml:space="preserve"> (2002:93) explained that many African countries now have educational plans. The main difficulty with most of these plans is that they too seldom get of paper and into action. According to him, implementation has become the number one problem of educational plan. </w:t>
      </w:r>
    </w:p>
    <w:p w:rsidR="00736AB9" w:rsidRDefault="00736AB9" w:rsidP="005040E2">
      <w:pPr>
        <w:spacing w:line="360" w:lineRule="auto"/>
        <w:ind w:left="120"/>
        <w:jc w:val="both"/>
      </w:pPr>
    </w:p>
    <w:p w:rsidR="00736AB9" w:rsidRDefault="00736AB9" w:rsidP="005040E2">
      <w:pPr>
        <w:spacing w:line="360" w:lineRule="auto"/>
        <w:ind w:left="120"/>
        <w:jc w:val="both"/>
        <w:rPr>
          <w:color w:val="000000"/>
        </w:rPr>
      </w:pPr>
      <w:r>
        <w:lastRenderedPageBreak/>
        <w:t xml:space="preserve"> </w:t>
      </w:r>
      <w:r>
        <w:rPr>
          <w:color w:val="000000"/>
        </w:rPr>
        <w:t>It is clearly indicated in the MOE (2005:64) inadequate planning and management capacities at the lower level of the organizational structure a critical problem in realizing the goals of education. Skills to interpret polices ,collect and analyze appropriate data, and enabling schools to take appropriate action to meet the minimum quality standards defined for local situations are  critically lacking at the lower levels of the organizational structure.</w:t>
      </w:r>
    </w:p>
    <w:p w:rsidR="00736AB9" w:rsidRDefault="00736AB9" w:rsidP="005040E2">
      <w:pPr>
        <w:spacing w:line="360" w:lineRule="auto"/>
        <w:ind w:left="120"/>
        <w:jc w:val="both"/>
        <w:rPr>
          <w:color w:val="000000"/>
        </w:rPr>
      </w:pPr>
    </w:p>
    <w:p w:rsidR="00736AB9" w:rsidRPr="00840353" w:rsidRDefault="00736AB9" w:rsidP="005040E2">
      <w:pPr>
        <w:spacing w:line="360" w:lineRule="auto"/>
        <w:ind w:left="120"/>
        <w:jc w:val="both"/>
        <w:rPr>
          <w:color w:val="000000"/>
        </w:rPr>
      </w:pPr>
      <w:r>
        <w:rPr>
          <w:color w:val="000000"/>
        </w:rPr>
        <w:t>Strategic planning is one tool of strategic management, and like any management tools it is used to help an organization do better job, to help an organization to focus its mission, vision and priorities in response to a changing environment and insure the members of the organizations are working towards the same goal. .  Strategic planning process can be shortened or extended depending on the size of the organizations, complexity of the programs, budget, time, availability of the staff, etc.</w:t>
      </w:r>
    </w:p>
    <w:p w:rsidR="00736AB9" w:rsidRDefault="00736AB9" w:rsidP="005040E2">
      <w:pPr>
        <w:spacing w:line="360" w:lineRule="auto"/>
        <w:jc w:val="both"/>
      </w:pPr>
      <w:r>
        <w:t xml:space="preserve">Therefore, the main purpose of this study is to assess the practice and problems in preparing and implementing educational strategic plans in rural </w:t>
      </w:r>
      <w:proofErr w:type="spellStart"/>
      <w:r>
        <w:t>woradas</w:t>
      </w:r>
      <w:proofErr w:type="spellEnd"/>
      <w:r>
        <w:t xml:space="preserve"> of Bale zone, </w:t>
      </w:r>
      <w:proofErr w:type="spellStart"/>
      <w:r>
        <w:t>Oromia</w:t>
      </w:r>
      <w:proofErr w:type="spellEnd"/>
      <w:r>
        <w:t xml:space="preserve"> region in relation to their practice, problems and prospects in terms of the </w:t>
      </w:r>
      <w:proofErr w:type="gramStart"/>
      <w:r>
        <w:t>implementation  strategies</w:t>
      </w:r>
      <w:proofErr w:type="gramEnd"/>
      <w:r>
        <w:t xml:space="preserve"> and the results that gained. </w:t>
      </w:r>
    </w:p>
    <w:p w:rsidR="00736AB9" w:rsidRDefault="00736AB9" w:rsidP="005040E2">
      <w:pPr>
        <w:spacing w:line="360" w:lineRule="auto"/>
        <w:ind w:left="120"/>
        <w:jc w:val="both"/>
      </w:pPr>
    </w:p>
    <w:p w:rsidR="00736AB9" w:rsidRDefault="00736AB9" w:rsidP="005040E2">
      <w:pPr>
        <w:tabs>
          <w:tab w:val="left" w:pos="5100"/>
        </w:tabs>
        <w:spacing w:line="360" w:lineRule="auto"/>
        <w:ind w:left="120"/>
        <w:jc w:val="both"/>
      </w:pPr>
      <w:r>
        <w:t xml:space="preserve">       </w:t>
      </w:r>
    </w:p>
    <w:p w:rsidR="00736AB9" w:rsidRDefault="00736AB9" w:rsidP="005040E2">
      <w:pPr>
        <w:tabs>
          <w:tab w:val="left" w:pos="5100"/>
        </w:tabs>
        <w:spacing w:line="360" w:lineRule="auto"/>
        <w:ind w:left="180"/>
        <w:jc w:val="both"/>
        <w:rPr>
          <w:b/>
          <w:sz w:val="28"/>
        </w:rPr>
      </w:pPr>
    </w:p>
    <w:p w:rsidR="00736AB9" w:rsidRDefault="00736AB9" w:rsidP="005040E2">
      <w:pPr>
        <w:tabs>
          <w:tab w:val="left" w:pos="5100"/>
        </w:tabs>
        <w:spacing w:line="360" w:lineRule="auto"/>
        <w:ind w:left="180"/>
        <w:jc w:val="both"/>
        <w:rPr>
          <w:b/>
          <w:sz w:val="28"/>
        </w:rPr>
      </w:pPr>
    </w:p>
    <w:p w:rsidR="00736AB9" w:rsidRDefault="00736AB9" w:rsidP="005040E2">
      <w:pPr>
        <w:tabs>
          <w:tab w:val="left" w:pos="5100"/>
        </w:tabs>
        <w:spacing w:line="360" w:lineRule="auto"/>
        <w:ind w:left="180"/>
        <w:jc w:val="both"/>
        <w:rPr>
          <w:b/>
          <w:sz w:val="28"/>
        </w:rPr>
      </w:pPr>
    </w:p>
    <w:p w:rsidR="00736AB9" w:rsidRDefault="00736AB9" w:rsidP="005040E2">
      <w:pPr>
        <w:tabs>
          <w:tab w:val="left" w:pos="5100"/>
        </w:tabs>
        <w:spacing w:line="360" w:lineRule="auto"/>
        <w:ind w:left="180"/>
        <w:jc w:val="both"/>
        <w:rPr>
          <w:b/>
          <w:sz w:val="28"/>
        </w:rPr>
      </w:pPr>
    </w:p>
    <w:p w:rsidR="00736AB9" w:rsidRDefault="00736AB9" w:rsidP="005040E2">
      <w:pPr>
        <w:tabs>
          <w:tab w:val="left" w:pos="5100"/>
        </w:tabs>
        <w:spacing w:line="360" w:lineRule="auto"/>
        <w:ind w:left="180"/>
        <w:jc w:val="both"/>
        <w:rPr>
          <w:b/>
          <w:sz w:val="28"/>
        </w:rPr>
      </w:pPr>
    </w:p>
    <w:p w:rsidR="00736AB9" w:rsidRDefault="00736AB9" w:rsidP="005040E2">
      <w:pPr>
        <w:tabs>
          <w:tab w:val="left" w:pos="5100"/>
        </w:tabs>
        <w:spacing w:line="360" w:lineRule="auto"/>
        <w:ind w:left="180"/>
        <w:jc w:val="both"/>
        <w:rPr>
          <w:b/>
          <w:sz w:val="28"/>
        </w:rPr>
      </w:pPr>
    </w:p>
    <w:p w:rsidR="00736AB9" w:rsidRDefault="00736AB9" w:rsidP="005040E2">
      <w:pPr>
        <w:tabs>
          <w:tab w:val="left" w:pos="5100"/>
        </w:tabs>
        <w:spacing w:line="360" w:lineRule="auto"/>
        <w:ind w:left="180"/>
        <w:jc w:val="both"/>
        <w:rPr>
          <w:b/>
          <w:sz w:val="28"/>
        </w:rPr>
      </w:pPr>
    </w:p>
    <w:p w:rsidR="00736AB9" w:rsidRDefault="00736AB9" w:rsidP="005040E2">
      <w:pPr>
        <w:tabs>
          <w:tab w:val="left" w:pos="5100"/>
        </w:tabs>
        <w:spacing w:line="360" w:lineRule="auto"/>
        <w:ind w:left="180"/>
        <w:jc w:val="both"/>
        <w:rPr>
          <w:b/>
          <w:sz w:val="28"/>
        </w:rPr>
      </w:pPr>
    </w:p>
    <w:p w:rsidR="00736AB9" w:rsidRDefault="00736AB9" w:rsidP="005040E2">
      <w:pPr>
        <w:tabs>
          <w:tab w:val="left" w:pos="5100"/>
        </w:tabs>
        <w:spacing w:line="360" w:lineRule="auto"/>
        <w:ind w:left="180"/>
        <w:jc w:val="both"/>
        <w:rPr>
          <w:b/>
          <w:sz w:val="28"/>
        </w:rPr>
      </w:pPr>
    </w:p>
    <w:p w:rsidR="00736AB9" w:rsidRDefault="00736AB9" w:rsidP="005040E2">
      <w:pPr>
        <w:tabs>
          <w:tab w:val="left" w:pos="5100"/>
        </w:tabs>
        <w:spacing w:line="360" w:lineRule="auto"/>
        <w:ind w:left="180"/>
        <w:jc w:val="both"/>
        <w:rPr>
          <w:b/>
          <w:sz w:val="28"/>
        </w:rPr>
      </w:pPr>
    </w:p>
    <w:p w:rsidR="00736AB9" w:rsidRDefault="00736AB9" w:rsidP="005040E2">
      <w:pPr>
        <w:tabs>
          <w:tab w:val="left" w:pos="5100"/>
        </w:tabs>
        <w:spacing w:line="360" w:lineRule="auto"/>
        <w:ind w:left="180"/>
        <w:jc w:val="both"/>
        <w:rPr>
          <w:b/>
          <w:sz w:val="28"/>
        </w:rPr>
      </w:pPr>
    </w:p>
    <w:p w:rsidR="00736AB9" w:rsidRDefault="00736AB9" w:rsidP="005040E2">
      <w:pPr>
        <w:tabs>
          <w:tab w:val="left" w:pos="5100"/>
        </w:tabs>
        <w:spacing w:line="360" w:lineRule="auto"/>
        <w:ind w:left="180"/>
        <w:jc w:val="both"/>
        <w:rPr>
          <w:b/>
          <w:sz w:val="28"/>
        </w:rPr>
      </w:pPr>
    </w:p>
    <w:p w:rsidR="00736AB9" w:rsidRDefault="00736AB9" w:rsidP="005040E2">
      <w:pPr>
        <w:tabs>
          <w:tab w:val="left" w:pos="5100"/>
        </w:tabs>
        <w:spacing w:line="360" w:lineRule="auto"/>
        <w:ind w:left="180"/>
        <w:jc w:val="both"/>
        <w:rPr>
          <w:b/>
          <w:sz w:val="28"/>
        </w:rPr>
      </w:pPr>
    </w:p>
    <w:p w:rsidR="00736AB9" w:rsidRDefault="00736AB9" w:rsidP="005040E2">
      <w:pPr>
        <w:tabs>
          <w:tab w:val="left" w:pos="5100"/>
        </w:tabs>
        <w:spacing w:line="360" w:lineRule="auto"/>
        <w:ind w:left="180"/>
        <w:jc w:val="both"/>
        <w:rPr>
          <w:b/>
          <w:sz w:val="28"/>
        </w:rPr>
      </w:pPr>
    </w:p>
    <w:p w:rsidR="00736AB9" w:rsidRDefault="00736AB9" w:rsidP="005040E2">
      <w:pPr>
        <w:tabs>
          <w:tab w:val="left" w:pos="5100"/>
        </w:tabs>
        <w:spacing w:line="360" w:lineRule="auto"/>
        <w:ind w:left="180"/>
        <w:jc w:val="both"/>
        <w:rPr>
          <w:b/>
          <w:sz w:val="28"/>
        </w:rPr>
      </w:pPr>
    </w:p>
    <w:p w:rsidR="00736AB9" w:rsidRDefault="00736AB9" w:rsidP="005040E2">
      <w:pPr>
        <w:tabs>
          <w:tab w:val="left" w:pos="5100"/>
        </w:tabs>
        <w:spacing w:line="360" w:lineRule="auto"/>
        <w:ind w:left="180"/>
        <w:jc w:val="both"/>
        <w:rPr>
          <w:b/>
          <w:sz w:val="28"/>
        </w:rPr>
      </w:pPr>
    </w:p>
    <w:p w:rsidR="00736AB9" w:rsidRDefault="00736AB9" w:rsidP="005040E2">
      <w:pPr>
        <w:spacing w:line="360" w:lineRule="auto"/>
        <w:jc w:val="both"/>
        <w:rPr>
          <w:b/>
          <w:sz w:val="28"/>
        </w:rPr>
      </w:pPr>
    </w:p>
    <w:p w:rsidR="00736AB9" w:rsidRDefault="00736AB9" w:rsidP="005040E2">
      <w:pPr>
        <w:spacing w:line="360" w:lineRule="auto"/>
        <w:jc w:val="both"/>
        <w:rPr>
          <w:b/>
          <w:sz w:val="28"/>
        </w:rPr>
      </w:pP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rPr>
          <w:b/>
          <w:sz w:val="38"/>
          <w:szCs w:val="36"/>
        </w:rPr>
      </w:pPr>
    </w:p>
    <w:p w:rsidR="00736AB9" w:rsidRDefault="00736AB9" w:rsidP="005040E2">
      <w:pPr>
        <w:spacing w:line="360" w:lineRule="auto"/>
        <w:jc w:val="both"/>
        <w:rPr>
          <w:b/>
          <w:sz w:val="38"/>
          <w:szCs w:val="36"/>
        </w:rPr>
      </w:pPr>
    </w:p>
    <w:p w:rsidR="00736AB9" w:rsidRDefault="00736AB9" w:rsidP="005040E2">
      <w:pPr>
        <w:spacing w:line="360" w:lineRule="auto"/>
        <w:jc w:val="both"/>
        <w:rPr>
          <w:b/>
          <w:sz w:val="38"/>
          <w:szCs w:val="36"/>
        </w:rPr>
      </w:pPr>
    </w:p>
    <w:p w:rsidR="00736AB9" w:rsidRDefault="00736AB9" w:rsidP="005040E2">
      <w:pPr>
        <w:spacing w:line="360" w:lineRule="auto"/>
        <w:jc w:val="both"/>
        <w:rPr>
          <w:b/>
          <w:sz w:val="38"/>
          <w:szCs w:val="36"/>
        </w:rPr>
      </w:pPr>
    </w:p>
    <w:p w:rsidR="00736AB9" w:rsidRDefault="00736AB9" w:rsidP="005040E2">
      <w:pPr>
        <w:spacing w:line="360" w:lineRule="auto"/>
        <w:jc w:val="both"/>
        <w:rPr>
          <w:b/>
          <w:sz w:val="38"/>
          <w:szCs w:val="36"/>
        </w:rPr>
      </w:pPr>
    </w:p>
    <w:p w:rsidR="00736AB9" w:rsidRDefault="00736AB9" w:rsidP="005040E2">
      <w:pPr>
        <w:spacing w:line="360" w:lineRule="auto"/>
        <w:jc w:val="both"/>
        <w:rPr>
          <w:b/>
          <w:sz w:val="38"/>
          <w:szCs w:val="36"/>
        </w:rPr>
      </w:pPr>
    </w:p>
    <w:p w:rsidR="00736AB9" w:rsidRDefault="00736AB9" w:rsidP="005040E2">
      <w:pPr>
        <w:spacing w:line="360" w:lineRule="auto"/>
        <w:jc w:val="both"/>
        <w:rPr>
          <w:b/>
          <w:sz w:val="38"/>
          <w:szCs w:val="36"/>
        </w:rPr>
      </w:pPr>
    </w:p>
    <w:p w:rsidR="00736AB9" w:rsidRDefault="00736AB9" w:rsidP="005040E2">
      <w:pPr>
        <w:spacing w:line="360" w:lineRule="auto"/>
        <w:jc w:val="both"/>
        <w:rPr>
          <w:b/>
          <w:sz w:val="38"/>
          <w:szCs w:val="36"/>
        </w:rPr>
      </w:pPr>
      <w:r>
        <w:rPr>
          <w:b/>
          <w:sz w:val="38"/>
          <w:szCs w:val="36"/>
        </w:rPr>
        <w:t>CHAPTER TWO</w:t>
      </w:r>
    </w:p>
    <w:p w:rsidR="00736AB9" w:rsidRDefault="00736AB9" w:rsidP="005040E2">
      <w:pPr>
        <w:spacing w:line="360" w:lineRule="auto"/>
        <w:jc w:val="both"/>
        <w:rPr>
          <w:b/>
          <w:sz w:val="36"/>
          <w:szCs w:val="36"/>
        </w:rPr>
      </w:pPr>
      <w:r>
        <w:rPr>
          <w:b/>
          <w:sz w:val="36"/>
          <w:szCs w:val="36"/>
        </w:rPr>
        <w:t xml:space="preserve">     </w:t>
      </w:r>
    </w:p>
    <w:p w:rsidR="00736AB9" w:rsidRDefault="00736AB9" w:rsidP="005040E2">
      <w:pPr>
        <w:spacing w:line="360" w:lineRule="auto"/>
        <w:jc w:val="both"/>
        <w:rPr>
          <w:b/>
          <w:sz w:val="36"/>
          <w:szCs w:val="36"/>
        </w:rPr>
      </w:pPr>
      <w:r>
        <w:rPr>
          <w:b/>
          <w:sz w:val="36"/>
          <w:szCs w:val="36"/>
        </w:rPr>
        <w:t>REVIEW OF RELATED LITRATURE</w:t>
      </w:r>
    </w:p>
    <w:p w:rsidR="00736AB9" w:rsidRDefault="00736AB9" w:rsidP="005040E2">
      <w:pPr>
        <w:spacing w:line="360" w:lineRule="auto"/>
        <w:jc w:val="both"/>
      </w:pPr>
    </w:p>
    <w:p w:rsidR="00736AB9" w:rsidRPr="005B7F19" w:rsidRDefault="00736AB9" w:rsidP="005040E2">
      <w:pPr>
        <w:spacing w:line="360" w:lineRule="auto"/>
        <w:jc w:val="both"/>
      </w:pPr>
      <w:r>
        <w:t>This chapter mainly deals with reviewing literary works of various scholars on the practice and problem of papering and implementing educational strategic planning. Primarily, concepts related with planning, strategic planning,</w:t>
      </w:r>
      <w:r>
        <w:rPr>
          <w:b/>
        </w:rPr>
        <w:t xml:space="preserve"> </w:t>
      </w:r>
      <w:r>
        <w:t>Importance of Strategic Planning ,Steps of Strategic planning, Characteristics of Strategic Planning,  Problems of Educational Strategic Plan, Making Strategic planning effective, Planners’ Knowledge, Experiences, and Meaningful Participation, Strategic Plan Implementation, Why Strategic Plans Fail?, and Plan Monitoring and Evaluation</w:t>
      </w:r>
    </w:p>
    <w:p w:rsidR="00736AB9" w:rsidRPr="005B7F19" w:rsidRDefault="00736AB9" w:rsidP="005040E2">
      <w:pPr>
        <w:spacing w:line="360" w:lineRule="auto"/>
        <w:jc w:val="both"/>
        <w:rPr>
          <w:b/>
          <w:sz w:val="36"/>
        </w:rPr>
      </w:pPr>
      <w:r>
        <w:rPr>
          <w:b/>
          <w:sz w:val="36"/>
        </w:rPr>
        <w:t>2.1 Planning: An overview</w:t>
      </w:r>
    </w:p>
    <w:p w:rsidR="00736AB9" w:rsidRDefault="00736AB9" w:rsidP="005040E2">
      <w:pPr>
        <w:spacing w:line="360" w:lineRule="auto"/>
        <w:jc w:val="both"/>
      </w:pPr>
      <w:r>
        <w:t>Planning is considered as a crucial activity for an organization’s success by deciding in advance what to do, how to do it, when to do it, and who is to do it. It bridges the gap from where we are to where we want to arrive since it makes possible for things to occur which would not otherwise happen (Burch, 1996). In this Sense, changes and events are left to chance and random unless they are accompanied by effective and efficient planning. Moreover, the exact future can rarely be predicted and factors beyond which may interfere have tendencies to bring some undesired consequences, planning by far, has the power to minimize these uncertainties and risks since it is the conscious determination of a course of action,.</w:t>
      </w:r>
    </w:p>
    <w:p w:rsidR="00736AB9" w:rsidRDefault="00736AB9" w:rsidP="005040E2">
      <w:pPr>
        <w:spacing w:line="360" w:lineRule="auto"/>
        <w:jc w:val="both"/>
      </w:pPr>
      <w:r>
        <w:lastRenderedPageBreak/>
        <w:t>Planning serves to gain control of the future through current acts and its purpose is to provide a bridge between useful knowledge and purposeful coordinated action (Cunningham, 1982).  In this regard, administrators look ahead, anticipate events, prepare for contingencies, formulate directions map out activities, and provide an orderly sequence for achieving goals through planning (</w:t>
      </w:r>
      <w:proofErr w:type="spellStart"/>
      <w:r>
        <w:t>Morphet</w:t>
      </w:r>
      <w:proofErr w:type="gramStart"/>
      <w:r>
        <w:t>,et</w:t>
      </w:r>
      <w:proofErr w:type="spellEnd"/>
      <w:proofErr w:type="gramEnd"/>
      <w:r>
        <w:t xml:space="preserve"> al., 1982).  Therefore, almost every organization, be it regional education bureau, or </w:t>
      </w:r>
      <w:proofErr w:type="spellStart"/>
      <w:r>
        <w:t>what ever</w:t>
      </w:r>
      <w:proofErr w:type="spellEnd"/>
      <w:r>
        <w:t xml:space="preserve"> its types and purpose, needs to plan in order to make a responsible decisions on how to achieve the general/specific objectives by making a wise allocation of the available resources; to compete in the world of dynamics; and survive in competitive world.</w:t>
      </w:r>
    </w:p>
    <w:p w:rsidR="00736AB9" w:rsidRDefault="00736AB9" w:rsidP="005040E2">
      <w:pPr>
        <w:spacing w:line="360" w:lineRule="auto"/>
        <w:jc w:val="both"/>
        <w:rPr>
          <w:b/>
          <w:sz w:val="36"/>
        </w:rPr>
      </w:pPr>
    </w:p>
    <w:p w:rsidR="00736AB9" w:rsidRDefault="00736AB9" w:rsidP="005040E2">
      <w:pPr>
        <w:spacing w:line="360" w:lineRule="auto"/>
        <w:jc w:val="both"/>
        <w:rPr>
          <w:b/>
          <w:sz w:val="36"/>
        </w:rPr>
      </w:pPr>
    </w:p>
    <w:p w:rsidR="00736AB9" w:rsidRDefault="00736AB9" w:rsidP="005040E2">
      <w:pPr>
        <w:spacing w:line="360" w:lineRule="auto"/>
        <w:jc w:val="both"/>
        <w:rPr>
          <w:b/>
          <w:sz w:val="36"/>
        </w:rPr>
      </w:pPr>
    </w:p>
    <w:p w:rsidR="00736AB9" w:rsidRDefault="00736AB9" w:rsidP="005040E2">
      <w:pPr>
        <w:spacing w:line="360" w:lineRule="auto"/>
        <w:jc w:val="both"/>
        <w:rPr>
          <w:b/>
          <w:sz w:val="32"/>
        </w:rPr>
      </w:pPr>
      <w:r>
        <w:rPr>
          <w:b/>
          <w:sz w:val="36"/>
        </w:rPr>
        <w:t>2.2 Types of Planning</w:t>
      </w:r>
      <w:r>
        <w:rPr>
          <w:b/>
          <w:sz w:val="32"/>
        </w:rPr>
        <w:t xml:space="preserve"> </w:t>
      </w:r>
    </w:p>
    <w:p w:rsidR="00736AB9" w:rsidRDefault="00736AB9" w:rsidP="005040E2">
      <w:pPr>
        <w:spacing w:line="360" w:lineRule="auto"/>
        <w:jc w:val="both"/>
      </w:pPr>
    </w:p>
    <w:p w:rsidR="00736AB9" w:rsidRDefault="00736AB9" w:rsidP="005040E2">
      <w:pPr>
        <w:spacing w:line="360" w:lineRule="auto"/>
        <w:jc w:val="both"/>
      </w:pPr>
      <w:r>
        <w:t xml:space="preserve">Most scholars share common understandings on what planning is and how it contributes to a given organization’s success. But, when it comes to types, they differ based on various aspects. For instance, Jain (1999) and  Kumar (2002) classified planning types into: </w:t>
      </w:r>
      <w:proofErr w:type="spellStart"/>
      <w:r>
        <w:t>i</w:t>
      </w:r>
      <w:proofErr w:type="spellEnd"/>
      <w:r>
        <w:t>) single – use plans which incorporates objectives, strategies, programs, projects, and budgets; and ii) standing plans which includes policies, procedures, methods, and rules. On the other hand, Lewis, et al. (1995) grouped planning types in to strategic and operational planning based on the time range and content they contain.</w:t>
      </w:r>
    </w:p>
    <w:p w:rsidR="00736AB9" w:rsidRDefault="00736AB9" w:rsidP="005040E2">
      <w:pPr>
        <w:spacing w:line="360" w:lineRule="auto"/>
        <w:jc w:val="both"/>
      </w:pPr>
      <w:proofErr w:type="spellStart"/>
      <w:r>
        <w:t>Further more</w:t>
      </w:r>
      <w:proofErr w:type="spellEnd"/>
      <w:r>
        <w:t xml:space="preserve">, many scholars classified it in a more comprehensive way as: Strategic Planning, tactical planning, and Operational planning (Black &amp; Porter, 2000; </w:t>
      </w:r>
      <w:proofErr w:type="spellStart"/>
      <w:r>
        <w:t>Koory</w:t>
      </w:r>
      <w:proofErr w:type="spellEnd"/>
      <w:r>
        <w:t xml:space="preserve"> &amp; Medley, 1987). Although experiencing the above variations of plan classifications could broaden our knowledge of  planning types, the major ones that there are to  discussed in the following sections are the Strategic planning in detail and Operational Planning which is common to different institutions including educational organizations.</w:t>
      </w:r>
    </w:p>
    <w:p w:rsidR="00736AB9" w:rsidRDefault="00736AB9" w:rsidP="005040E2">
      <w:pPr>
        <w:spacing w:line="360" w:lineRule="auto"/>
        <w:jc w:val="both"/>
        <w:rPr>
          <w:b/>
        </w:rPr>
      </w:pPr>
    </w:p>
    <w:p w:rsidR="00736AB9" w:rsidRDefault="00736AB9" w:rsidP="005040E2">
      <w:pPr>
        <w:spacing w:line="360" w:lineRule="auto"/>
        <w:jc w:val="both"/>
        <w:rPr>
          <w:b/>
          <w:sz w:val="28"/>
          <w:szCs w:val="28"/>
        </w:rPr>
      </w:pPr>
      <w:r>
        <w:rPr>
          <w:b/>
          <w:sz w:val="28"/>
          <w:szCs w:val="28"/>
        </w:rPr>
        <w:t>2.2.2 Operational Planning</w:t>
      </w:r>
    </w:p>
    <w:p w:rsidR="00736AB9" w:rsidRDefault="00736AB9" w:rsidP="005040E2">
      <w:pPr>
        <w:spacing w:line="360" w:lineRule="auto"/>
        <w:jc w:val="both"/>
      </w:pPr>
    </w:p>
    <w:p w:rsidR="00736AB9" w:rsidRDefault="00736AB9" w:rsidP="005040E2">
      <w:pPr>
        <w:spacing w:line="360" w:lineRule="auto"/>
        <w:jc w:val="both"/>
      </w:pPr>
      <w:r>
        <w:t>Operational planning, as its name implies, is t he most specific and detailed activity which is made at the operational level of the organization, and concerned with the routine activities of the institution. It is concerned with the physical implementation of plans. Operational Planning is, in short, a process by which administrators ensure that resources are obtained and used effectively and efficiently in the accomplishment of the strategic objectives (Cunningham, 1982). It focuses on establishing specific and detailed procedures, budgets, and schedules of plan execution.</w:t>
      </w:r>
    </w:p>
    <w:p w:rsidR="00736AB9" w:rsidRDefault="00736AB9" w:rsidP="005040E2">
      <w:pPr>
        <w:spacing w:line="360" w:lineRule="auto"/>
        <w:jc w:val="both"/>
      </w:pPr>
      <w:r>
        <w:t xml:space="preserve">Operational Planning is usually narrower in scope. Thus an organization’s operating plan should help to explain how the organization will contribute to achieving the organization’s </w:t>
      </w:r>
      <w:proofErr w:type="spellStart"/>
      <w:r>
        <w:t>over all</w:t>
      </w:r>
      <w:proofErr w:type="spellEnd"/>
      <w:r>
        <w:t xml:space="preserve"> strategic plan. Generally, operational planning is an expanded version of strategic planning and is generally more tangible and less conceptual. </w:t>
      </w:r>
    </w:p>
    <w:p w:rsidR="00736AB9" w:rsidRDefault="00736AB9" w:rsidP="005040E2">
      <w:pPr>
        <w:spacing w:line="360" w:lineRule="auto"/>
        <w:jc w:val="both"/>
      </w:pPr>
    </w:p>
    <w:p w:rsidR="00736AB9" w:rsidRDefault="00736AB9" w:rsidP="005040E2">
      <w:pPr>
        <w:spacing w:line="360" w:lineRule="auto"/>
        <w:jc w:val="both"/>
        <w:rPr>
          <w:sz w:val="30"/>
        </w:rPr>
      </w:pPr>
    </w:p>
    <w:p w:rsidR="00736AB9" w:rsidRDefault="00736AB9" w:rsidP="005040E2">
      <w:pPr>
        <w:spacing w:line="360" w:lineRule="auto"/>
        <w:jc w:val="both"/>
        <w:rPr>
          <w:sz w:val="30"/>
        </w:rPr>
      </w:pPr>
    </w:p>
    <w:p w:rsidR="00736AB9" w:rsidRDefault="00736AB9" w:rsidP="005040E2">
      <w:pPr>
        <w:spacing w:line="360" w:lineRule="auto"/>
        <w:jc w:val="both"/>
        <w:rPr>
          <w:b/>
          <w:sz w:val="30"/>
        </w:rPr>
      </w:pPr>
      <w:r>
        <w:rPr>
          <w:sz w:val="30"/>
        </w:rPr>
        <w:t xml:space="preserve"> </w:t>
      </w:r>
      <w:r>
        <w:rPr>
          <w:b/>
          <w:sz w:val="34"/>
        </w:rPr>
        <w:t>2.2.1 Strategic planning</w:t>
      </w:r>
    </w:p>
    <w:p w:rsidR="00736AB9" w:rsidRDefault="00736AB9" w:rsidP="005040E2">
      <w:pPr>
        <w:spacing w:line="360" w:lineRule="auto"/>
        <w:jc w:val="both"/>
      </w:pPr>
    </w:p>
    <w:p w:rsidR="00736AB9" w:rsidRDefault="00736AB9" w:rsidP="005040E2">
      <w:pPr>
        <w:spacing w:line="360" w:lineRule="auto"/>
        <w:jc w:val="both"/>
      </w:pPr>
      <w:r>
        <w:t xml:space="preserve">Strategic planning has been defined differently by various scholars. For instance, Peace and Robinson (2003:6) defined, it as ‘‘...the set of decisions and actions resulting formulation and implementation of the strategies design to achieve the objectives of the organization.’’  O’Brien (1999) and Griffin (2000) on the other hand, describe it as a general plan outlining decisions of resource allocation, priorities, and action steps necessary to reach strategic goals. Its application to the education system seems to foster the emergence within the strategies of autonomous </w:t>
      </w:r>
      <w:r>
        <w:lastRenderedPageBreak/>
        <w:t>action making it possible to narrow the gap between the procedures and the consumers of education or training products ( UNESCO, 1989).Generally speaking, strategic planning is a type of planning which is set by the broad of directors, stakeholders, and top management which has an extended time horizon; addresses questions of scope, resource development, and competitive advantage of the organizations.</w:t>
      </w:r>
    </w:p>
    <w:p w:rsidR="00736AB9" w:rsidRDefault="00736AB9" w:rsidP="005040E2">
      <w:pPr>
        <w:spacing w:line="360" w:lineRule="auto"/>
        <w:jc w:val="both"/>
        <w:rPr>
          <w:b/>
          <w:sz w:val="30"/>
          <w:szCs w:val="28"/>
        </w:rPr>
      </w:pPr>
    </w:p>
    <w:p w:rsidR="00736AB9" w:rsidRDefault="00736AB9" w:rsidP="005040E2">
      <w:pPr>
        <w:spacing w:line="360" w:lineRule="auto"/>
        <w:jc w:val="both"/>
        <w:rPr>
          <w:b/>
          <w:sz w:val="30"/>
          <w:szCs w:val="28"/>
        </w:rPr>
      </w:pPr>
      <w:r>
        <w:rPr>
          <w:b/>
          <w:sz w:val="30"/>
          <w:szCs w:val="28"/>
        </w:rPr>
        <w:t>2.2.1.1 Characteristics of Strategic Planning</w:t>
      </w:r>
    </w:p>
    <w:p w:rsidR="00736AB9" w:rsidRDefault="00736AB9" w:rsidP="005040E2">
      <w:pPr>
        <w:spacing w:line="360" w:lineRule="auto"/>
        <w:jc w:val="both"/>
      </w:pPr>
      <w:r>
        <w:t xml:space="preserve"> </w:t>
      </w:r>
    </w:p>
    <w:p w:rsidR="00736AB9" w:rsidRDefault="00736AB9" w:rsidP="005040E2">
      <w:pPr>
        <w:spacing w:line="360" w:lineRule="auto"/>
        <w:jc w:val="both"/>
      </w:pPr>
      <w:r>
        <w:t>The basic aim of strategic planning is to actively determine the nature of the character of the organization and to guide its directions. It identifies the mission and mandates of the organization and devises strategies for fulfilling its purposes. Educators discussed on the different features of strategic planning. EKU (2005) elaborated the following characteristics that are commonly associated with strategic planning:</w:t>
      </w:r>
    </w:p>
    <w:p w:rsidR="00736AB9" w:rsidRDefault="00736AB9" w:rsidP="005040E2">
      <w:pPr>
        <w:spacing w:line="360" w:lineRule="auto"/>
        <w:jc w:val="both"/>
      </w:pPr>
      <w:r>
        <w:t xml:space="preserve">First, strategic planning emphasizes looking from the </w:t>
      </w:r>
      <w:proofErr w:type="spellStart"/>
      <w:r>
        <w:t>out side</w:t>
      </w:r>
      <w:proofErr w:type="spellEnd"/>
      <w:r>
        <w:t xml:space="preserve"> in identifying and understanding conditions in the environment over which the institution may have little control, but which may have an impact on its nature and vitality. Since many of the challenges and changes experienced by institutions are triggered by </w:t>
      </w:r>
      <w:proofErr w:type="spellStart"/>
      <w:r>
        <w:t>out side</w:t>
      </w:r>
      <w:proofErr w:type="spellEnd"/>
      <w:r>
        <w:t xml:space="preserve"> forces this emphasis on the external environment is a fundamental characteristic. Thus, strategic planning looks outward at the external environment, monitoring major demographic, social, economic, political, and technological trends that may hold opportunities or threads for institution. While strategic planning also considers internal factors, it requires that they be balanced by an assessment of external realities.</w:t>
      </w:r>
    </w:p>
    <w:p w:rsidR="00736AB9" w:rsidRDefault="00736AB9" w:rsidP="005040E2">
      <w:pPr>
        <w:spacing w:line="360" w:lineRule="auto"/>
        <w:jc w:val="both"/>
      </w:pPr>
      <w:r>
        <w:t xml:space="preserve">Second, acknowledging the changeability of the external environment and the rapid growth of knowledge, strategic planning uses a 3-5 planning time frame. </w:t>
      </w:r>
    </w:p>
    <w:p w:rsidR="00736AB9" w:rsidRDefault="00736AB9" w:rsidP="005040E2">
      <w:pPr>
        <w:spacing w:line="360" w:lineRule="auto"/>
        <w:jc w:val="both"/>
      </w:pPr>
      <w:r>
        <w:t xml:space="preserve">Third, because of the external environment undergoes continues and often rapid change and because it is impossible to predict future conditions with certainty, strategic planning is a dynamic, continuing process in which adoptions and/or devotions from the plan will be  required and should be expected. For this reason, plans are reviewed and updated regularly. </w:t>
      </w:r>
    </w:p>
    <w:p w:rsidR="00736AB9" w:rsidRDefault="00736AB9" w:rsidP="005040E2">
      <w:pPr>
        <w:spacing w:line="360" w:lineRule="auto"/>
        <w:jc w:val="both"/>
      </w:pPr>
      <w:r>
        <w:lastRenderedPageBreak/>
        <w:t xml:space="preserve">Fourth, it stresses the importance of achieving a position for the institution as a whole as well as for specific programs. Through strategic planning, an institution strives to distinguish itself from its competition so that people inside and </w:t>
      </w:r>
      <w:proofErr w:type="spellStart"/>
      <w:r>
        <w:t>out side</w:t>
      </w:r>
      <w:proofErr w:type="spellEnd"/>
      <w:r>
        <w:t xml:space="preserve"> the institution will recognize its special identity, character, and areas of expertise. Finally, to be effective, strategic planning must be integrated with budgeting so that the allocation of resources reflects the priorities that have been established, thus moving the institution in the direction it has charted.</w:t>
      </w:r>
    </w:p>
    <w:p w:rsidR="00736AB9" w:rsidRDefault="00736AB9" w:rsidP="005040E2">
      <w:pPr>
        <w:spacing w:line="360" w:lineRule="auto"/>
        <w:jc w:val="both"/>
        <w:rPr>
          <w:b/>
          <w:sz w:val="30"/>
        </w:rPr>
      </w:pPr>
    </w:p>
    <w:p w:rsidR="00736AB9" w:rsidRDefault="00736AB9" w:rsidP="005040E2">
      <w:pPr>
        <w:spacing w:line="360" w:lineRule="auto"/>
        <w:jc w:val="both"/>
        <w:rPr>
          <w:b/>
          <w:sz w:val="30"/>
        </w:rPr>
      </w:pPr>
      <w:r>
        <w:rPr>
          <w:b/>
          <w:sz w:val="30"/>
        </w:rPr>
        <w:t>2.2.1. Process (Steps) of Strategic planning</w:t>
      </w:r>
    </w:p>
    <w:p w:rsidR="00736AB9" w:rsidRDefault="00736AB9" w:rsidP="005040E2">
      <w:pPr>
        <w:spacing w:line="360" w:lineRule="auto"/>
        <w:jc w:val="both"/>
      </w:pPr>
    </w:p>
    <w:p w:rsidR="00736AB9" w:rsidRDefault="00736AB9" w:rsidP="005040E2">
      <w:pPr>
        <w:spacing w:line="360" w:lineRule="auto"/>
        <w:jc w:val="both"/>
      </w:pPr>
      <w:r>
        <w:t xml:space="preserve">The process of strategic planning indicates the major steps that are undergone in strategic planning. The steps that strategic planning process follows can be shortened or extended depending on the size of the organization, complexity of the programs, budget, time, capability of the staff, availability of information, </w:t>
      </w:r>
      <w:proofErr w:type="spellStart"/>
      <w:r>
        <w:t>e.t.c</w:t>
      </w:r>
      <w:proofErr w:type="spellEnd"/>
      <w:r>
        <w:t xml:space="preserve">.  Based on the specific planning frame work, some steps could be skipped or shorted or else added, if necessary, </w:t>
      </w:r>
      <w:proofErr w:type="spellStart"/>
      <w:r>
        <w:t>with out</w:t>
      </w:r>
      <w:proofErr w:type="spellEnd"/>
      <w:r>
        <w:t xml:space="preserve"> eliminating the fundamental planning questions. It is important to choose the right level of intensity for the planning questions facing the organization (CRDA</w:t>
      </w:r>
      <w:proofErr w:type="gramStart"/>
      <w:r>
        <w:t>,2001:12</w:t>
      </w:r>
      <w:proofErr w:type="gramEnd"/>
      <w:r>
        <w:t xml:space="preserve">). </w:t>
      </w:r>
      <w:proofErr w:type="spellStart"/>
      <w:r>
        <w:t>Hellriegel</w:t>
      </w:r>
      <w:proofErr w:type="spellEnd"/>
      <w:r>
        <w:t>, et al</w:t>
      </w:r>
      <w:proofErr w:type="gramStart"/>
      <w:r>
        <w:t>.(</w:t>
      </w:r>
      <w:proofErr w:type="gramEnd"/>
      <w:r>
        <w:t xml:space="preserve">2002) recommended the steps that tend to be followed while preparing plans  with particular reference to strategic plan. Hence , their models incorporates steps like developing mission and goals; assessing opportunities and threats ; identifying strengths and weaknesses, developing strategies; preparing strategic plan; preparing tactical plans; controlling and assessing results; and continuing planning. </w:t>
      </w:r>
      <w:proofErr w:type="spellStart"/>
      <w:r>
        <w:t>Forrojalla</w:t>
      </w:r>
      <w:proofErr w:type="spellEnd"/>
      <w:r>
        <w:t xml:space="preserve"> (1993) condensed the strategic planning process (steps) in to three broad categories namely; Formulation, Implementation, and evaluation. Therefore, however divers’ models of strategic planning process exist, treating Forrojalla’s planning process would be more manageable and common to all.</w:t>
      </w:r>
    </w:p>
    <w:p w:rsidR="00736AB9" w:rsidRDefault="00736AB9" w:rsidP="005040E2">
      <w:pPr>
        <w:spacing w:line="360" w:lineRule="auto"/>
        <w:jc w:val="both"/>
      </w:pPr>
      <w:r>
        <w:t>Planning in general and strategic planning in particular is not the end by themselves not a one shot activity. It is a continuous process where a lot of procedures are undergone. Thus, although different scholars have slightly   different approaches to planning process, they all agree that the process is cyclical and never ending process. For instance, first, we establish mission, then formulate goals and objectives, finally prepare plan (</w:t>
      </w:r>
      <w:proofErr w:type="spellStart"/>
      <w:r>
        <w:t>Chandan</w:t>
      </w:r>
      <w:proofErr w:type="spellEnd"/>
      <w:r>
        <w:t xml:space="preserve">, 1997). </w:t>
      </w:r>
    </w:p>
    <w:p w:rsidR="00736AB9" w:rsidRDefault="00736AB9" w:rsidP="005040E2">
      <w:pPr>
        <w:spacing w:line="360" w:lineRule="auto"/>
        <w:jc w:val="both"/>
      </w:pPr>
      <w:r>
        <w:lastRenderedPageBreak/>
        <w:t xml:space="preserve">On the other, </w:t>
      </w:r>
      <w:proofErr w:type="spellStart"/>
      <w:r>
        <w:t>Napuk</w:t>
      </w:r>
      <w:proofErr w:type="spellEnd"/>
      <w:r>
        <w:t xml:space="preserve"> (1993) described the major planning procedures mainly strategic as </w:t>
      </w:r>
      <w:proofErr w:type="spellStart"/>
      <w:r>
        <w:t>i</w:t>
      </w:r>
      <w:proofErr w:type="spellEnd"/>
      <w:r>
        <w:t>)we look at how you arrived at this point in your company history, identifying what made you successful and what requires more attention; ii) we deal with where you want to go from here by creating your vision, listening your objectives, conducting an internal evaluation of strengths and weaknesses and setting your goals; iii) we determine how to get where you want to go, devising strategies and dealing with external opportunities and threats; iv) we look at how to make the plan work in your company, reviewing structure and implementation and concentrating on action programs.</w:t>
      </w:r>
    </w:p>
    <w:p w:rsidR="00736AB9" w:rsidRDefault="00736AB9" w:rsidP="005040E2">
      <w:pPr>
        <w:spacing w:line="360" w:lineRule="auto"/>
        <w:jc w:val="both"/>
      </w:pPr>
      <w:proofErr w:type="spellStart"/>
      <w:r>
        <w:t>Kufman</w:t>
      </w:r>
      <w:proofErr w:type="spellEnd"/>
      <w:r>
        <w:t xml:space="preserve"> and Herman (1991:41) categorized the essential steps of educational strategic planning under four major clusters; Scoping, Data collecting, Planning and Implementation and evaluation. In addition, they describe the steps of the planning process which are included under each cluster. They also noted that each of the four clusters of strategic planning relates to the basic themes of strategic planning. </w:t>
      </w:r>
    </w:p>
    <w:p w:rsidR="00736AB9" w:rsidRDefault="00736AB9" w:rsidP="005040E2">
      <w:pPr>
        <w:spacing w:line="360" w:lineRule="auto"/>
        <w:jc w:val="both"/>
      </w:pPr>
    </w:p>
    <w:p w:rsidR="00736AB9" w:rsidRDefault="00736AB9" w:rsidP="005040E2">
      <w:pPr>
        <w:spacing w:line="360" w:lineRule="auto"/>
        <w:jc w:val="both"/>
      </w:pPr>
      <w:r>
        <w:t xml:space="preserve">However, Kaufman (1995:260) reiterates the issue by making some modification. He said strategic planning framework has a number of functions, or steps starting with decision concerning the primary focus, or frame of reference. </w:t>
      </w:r>
      <w:proofErr w:type="gramStart"/>
      <w:r>
        <w:t>The modification that he made as decreasing the clusters to three; scoping, planning, and implementation and evaluation and number of steps from thirteen to eight by merging some of them.</w:t>
      </w:r>
      <w:proofErr w:type="gramEnd"/>
      <w:r>
        <w:t xml:space="preserve">  </w:t>
      </w:r>
    </w:p>
    <w:p w:rsidR="00736AB9" w:rsidRDefault="00736AB9" w:rsidP="005040E2">
      <w:pPr>
        <w:spacing w:line="360" w:lineRule="auto"/>
        <w:jc w:val="both"/>
      </w:pPr>
      <w:r>
        <w:t xml:space="preserve">In addition to this, </w:t>
      </w:r>
      <w:proofErr w:type="spellStart"/>
      <w:r>
        <w:t>Lweis</w:t>
      </w:r>
      <w:proofErr w:type="gramStart"/>
      <w:r>
        <w:t>,et</w:t>
      </w:r>
      <w:proofErr w:type="spellEnd"/>
      <w:proofErr w:type="gramEnd"/>
      <w:r>
        <w:t xml:space="preserve"> al.(1995) condensed the steps with almost similar ingredients with the prior models. Thus, this model involves strategic analysis (what is the current position of the organization?); strategy formulation (where is the organization want to be?); strategy implementation (how will the organization get to where wants to be?); and strategic control (how will the organization know when it has arrived?). More comprehensively, although various models differ based on their approaches, most strategic planning methodologies include SWOT (Strengths, Weaknesses, Opportunities, Threats), GTSM (Goals, Targets, Strategies, Measures), and environmental scanning of the organization</w:t>
      </w:r>
    </w:p>
    <w:p w:rsidR="00736AB9" w:rsidRDefault="00736AB9" w:rsidP="005040E2">
      <w:pPr>
        <w:spacing w:line="360" w:lineRule="auto"/>
        <w:jc w:val="both"/>
      </w:pPr>
      <w:r>
        <w:t>Educators developed various models of strategic planning. The following models of McNamara (2008) provide a wide range options from which organizations might select an approach and begin to develop their own strategic planning process. Such as:</w:t>
      </w:r>
    </w:p>
    <w:p w:rsidR="00736AB9" w:rsidRDefault="00736AB9" w:rsidP="005040E2">
      <w:pPr>
        <w:spacing w:line="360" w:lineRule="auto"/>
        <w:jc w:val="both"/>
      </w:pPr>
      <w:r>
        <w:lastRenderedPageBreak/>
        <w:t>Basic Strategic Planning: - this very basic process is typically followed by organizations that are extremely small, busy, and have not done much strategic planning before. The basic strategic planning includes: Identifying the purpose (mission statement), selecting the goals the organization must reach, identifying specific approaches or strategies that must be implemented to reach each goal, identifying specific action plans to implement each strategy, and monitoring updating the plan.</w:t>
      </w:r>
    </w:p>
    <w:p w:rsidR="00736AB9" w:rsidRDefault="00736AB9" w:rsidP="005040E2">
      <w:pPr>
        <w:spacing w:line="360" w:lineRule="auto"/>
        <w:jc w:val="both"/>
      </w:pPr>
      <w:r>
        <w:t>Alignment Model</w:t>
      </w:r>
      <w:proofErr w:type="gramStart"/>
      <w:r>
        <w:t>:-</w:t>
      </w:r>
      <w:proofErr w:type="gramEnd"/>
      <w:r>
        <w:t xml:space="preserve">  the overall purpose of the model is to ensure strong alignment among the organization’s mission and its resources to effectively operate the institution. Overall steps include: first, the planning group outlines the organization’s missions, programs, resources, and needed support. Second, identify how these adjustments should be made, and lastly include the adjustments as strategies in the strategic plan.</w:t>
      </w:r>
    </w:p>
    <w:p w:rsidR="00736AB9" w:rsidRDefault="00736AB9" w:rsidP="005040E2">
      <w:pPr>
        <w:spacing w:line="360" w:lineRule="auto"/>
        <w:jc w:val="both"/>
        <w:rPr>
          <w:b/>
        </w:rPr>
      </w:pPr>
      <w:r>
        <w:t xml:space="preserve">In general, all authorities show that planning is not an activity which is done randomly, rather it has some logical steps that planners should follow to increase its degree of efficiency and effectiveness. However, there is no consensus among authorities who write on the steps of planning process to make one and the same. There is a change and modification of steps from time to time. Therefore, educational planners may use one or the combination of the two or more classifications according to their preference.     </w:t>
      </w:r>
    </w:p>
    <w:p w:rsidR="00736AB9" w:rsidRDefault="00736AB9" w:rsidP="005040E2">
      <w:pPr>
        <w:spacing w:line="360" w:lineRule="auto"/>
        <w:jc w:val="both"/>
      </w:pPr>
    </w:p>
    <w:p w:rsidR="00736AB9" w:rsidRDefault="00736AB9" w:rsidP="005040E2">
      <w:pPr>
        <w:spacing w:line="360" w:lineRule="auto"/>
        <w:jc w:val="both"/>
        <w:rPr>
          <w:b/>
          <w:sz w:val="34"/>
        </w:rPr>
      </w:pPr>
      <w:r>
        <w:rPr>
          <w:b/>
          <w:sz w:val="34"/>
        </w:rPr>
        <w:t>2.4 Problems of Educational Strategic Plan</w:t>
      </w:r>
    </w:p>
    <w:p w:rsidR="00736AB9" w:rsidRDefault="00736AB9" w:rsidP="005040E2">
      <w:pPr>
        <w:spacing w:line="360" w:lineRule="auto"/>
        <w:jc w:val="both"/>
      </w:pPr>
    </w:p>
    <w:p w:rsidR="00736AB9" w:rsidRDefault="00736AB9" w:rsidP="005040E2">
      <w:pPr>
        <w:spacing w:line="360" w:lineRule="auto"/>
        <w:jc w:val="both"/>
      </w:pPr>
      <w:r>
        <w:t xml:space="preserve"> Planning problems are easily left </w:t>
      </w:r>
      <w:proofErr w:type="spellStart"/>
      <w:r>
        <w:t>every where</w:t>
      </w:r>
      <w:proofErr w:type="spellEnd"/>
      <w:r>
        <w:t xml:space="preserve"> in the organization and distort organizational status quo. Problems in plan preparation highly affect successful plan execution. Educational strategic planning in developing nations is constrained by various factors which hold its success back. </w:t>
      </w:r>
      <w:proofErr w:type="spellStart"/>
      <w:r>
        <w:t>Farrel</w:t>
      </w:r>
      <w:proofErr w:type="spellEnd"/>
      <w:r>
        <w:t xml:space="preserve"> (1997) and  </w:t>
      </w:r>
      <w:proofErr w:type="spellStart"/>
      <w:r>
        <w:t>Forojella</w:t>
      </w:r>
      <w:proofErr w:type="spellEnd"/>
      <w:r>
        <w:t xml:space="preserve"> (1993) identified the major problems of educational strategic planning as highly centralized (not participative), lack of healthy communication, command oriented , lack of knowledge and understanding of planning by most of the officials, limited and short time given to prepare plans, lack of adequate experiences, and inadequate arrangement for coordination.</w:t>
      </w:r>
    </w:p>
    <w:p w:rsidR="00736AB9" w:rsidRDefault="00736AB9" w:rsidP="005040E2">
      <w:pPr>
        <w:spacing w:line="360" w:lineRule="auto"/>
        <w:jc w:val="both"/>
      </w:pPr>
      <w:r>
        <w:lastRenderedPageBreak/>
        <w:t xml:space="preserve">Moreover, other researchers (Kumar, 2002; Terry &amp; Franklin,2002) found that the main obstacles of planning like inflexibility of the plans, lack of accurate information, resistance to change, lack of commitment, ambiguous objectives, reliance on the past happenings, lack of management support, lack of controlling techniques, and time and cost factors as the major factors to effective educational strategic planning. In the same manner, Griffin(2000) and </w:t>
      </w:r>
      <w:proofErr w:type="spellStart"/>
      <w:r>
        <w:t>Koory</w:t>
      </w:r>
      <w:proofErr w:type="spellEnd"/>
      <w:r>
        <w:t xml:space="preserve"> and Medley (1987) discovered the major drawback of strategic planning as: it fails to anticipate emergencies, unexpected conditions may inhibit plan implementation, it can be so theoretical that practical values are lost, reluctance to establish appropriate goals, less qualification of the implementing bodies, improper reward system, and dynamic and complex environment which they thought are planning problems of affecting quality of strategic  planning and education in general.</w:t>
      </w:r>
    </w:p>
    <w:p w:rsidR="00736AB9" w:rsidRDefault="00736AB9" w:rsidP="005040E2">
      <w:pPr>
        <w:spacing w:line="360" w:lineRule="auto"/>
        <w:jc w:val="both"/>
      </w:pPr>
      <w:r>
        <w:t xml:space="preserve">More comprehensively, problems of  educational strategic planning as Dixon (1993) can be the result of lack of commitment to the planning process particularly among an organization’s senior management; failure to set meaningful, verifiable targets band absence of clear aims for the organization as a whole; resistance to change  among middle and junior management and among the ordinary workforce; over-reliance on past experiences; poor and inflexible control techniques, lack of clear delegation in the organization ; and lack of clear lines of authority which makes decision making difficult. </w:t>
      </w:r>
    </w:p>
    <w:p w:rsidR="00736AB9" w:rsidRDefault="00736AB9" w:rsidP="005040E2">
      <w:pPr>
        <w:spacing w:line="360" w:lineRule="auto"/>
        <w:jc w:val="both"/>
      </w:pPr>
    </w:p>
    <w:p w:rsidR="00736AB9" w:rsidRDefault="00736AB9" w:rsidP="005040E2">
      <w:pPr>
        <w:spacing w:line="360" w:lineRule="auto"/>
        <w:jc w:val="both"/>
      </w:pPr>
      <w:r>
        <w:t>Problems in Strategic Plan preparation, which is the primary, set up of strategic planning process, is immediately felt in the subsequent phases of planning process. Hence, identifying the most common and frequently appearing problems will help to take immediate actions to minimize the risks from the successive stages. Problems in this area are of multi in nature. For instance, economic, political, and administrative problems are the major factors affecting strategic plan preparation (</w:t>
      </w:r>
      <w:proofErr w:type="spellStart"/>
      <w:r>
        <w:t>Forrojalla</w:t>
      </w:r>
      <w:proofErr w:type="spellEnd"/>
      <w:r>
        <w:t xml:space="preserve">, 1993). In addition to this, </w:t>
      </w:r>
      <w:proofErr w:type="spellStart"/>
      <w:r>
        <w:t>Mussazi</w:t>
      </w:r>
      <w:proofErr w:type="spellEnd"/>
      <w:r>
        <w:t xml:space="preserve"> (1998) in Abdu (2005) forwarded the main strategic planning problems as lack of skilled man power; attitudinal problem; inadequate and unreliable statistical data, and tendencies toward inflexibility and pressure of other works on the planners in addition to the priory mentioned problems. their To wind up, lack of in strategic planning, and the amount and kind of training that the planners have received have strong bearing on the strategic plan preparation. Thus, although strategic planning problems are not limited only to these aforementioned ones, they are believed to be </w:t>
      </w:r>
      <w:r>
        <w:lastRenderedPageBreak/>
        <w:t>commonly felt problems particularly in educational organizations. Hence, the fact that identifying the symptom is part of healing the diseases, taking intervention mechanisms to the already spelled out problems will highly simplify the consequences that could be brought about as a result of problems in strategic plan preparation.</w:t>
      </w:r>
    </w:p>
    <w:p w:rsidR="00736AB9" w:rsidRDefault="00736AB9" w:rsidP="005040E2">
      <w:pPr>
        <w:spacing w:line="360" w:lineRule="auto"/>
        <w:jc w:val="both"/>
      </w:pPr>
    </w:p>
    <w:p w:rsidR="00736AB9" w:rsidRDefault="00736AB9" w:rsidP="005040E2">
      <w:pPr>
        <w:spacing w:line="360" w:lineRule="auto"/>
        <w:jc w:val="both"/>
      </w:pPr>
      <w:r>
        <w:t>The fact that implementation phase of strategic planning process is the hardest step which deals with change; it is likely to meet a lot of constraints which hold the successful implementation of the plans back. Hence, it can be said that there could be as many problems as possible which might affect effective and efficient strategic plan execution.</w:t>
      </w:r>
    </w:p>
    <w:p w:rsidR="00736AB9" w:rsidRDefault="00736AB9" w:rsidP="005040E2">
      <w:pPr>
        <w:spacing w:line="360" w:lineRule="auto"/>
        <w:jc w:val="both"/>
      </w:pPr>
      <w:r>
        <w:t xml:space="preserve">In this regard, </w:t>
      </w:r>
      <w:proofErr w:type="spellStart"/>
      <w:r>
        <w:t>Smith,et</w:t>
      </w:r>
      <w:proofErr w:type="spellEnd"/>
      <w:r>
        <w:t xml:space="preserve"> al.(1991) found out the major problems which tackle the smooth implementation of strategic plan as; implementation usually takes more time than originally allocated; implementation activities are often poorly coordinated; major problems that surface  are not anticipated; competing activities and crises distract attention from implementing decisions; lower-level employees are not adequately trained and instructed; uncontrollable factors in the external environment have adverse impacts; developmental managers may not provide adequate leadership and direction; key implementation tasks and activities may not be defined in sufficient detail; and information systems used to monitor implementation may not be adequate. To this effect, all the above mentioned problems of educational strategic plan can, directly or indirectly, be categorized under political, administrative and economic constraints which will almost certainly ensure failure. </w:t>
      </w:r>
    </w:p>
    <w:p w:rsidR="00736AB9" w:rsidRDefault="00736AB9" w:rsidP="005040E2">
      <w:pPr>
        <w:spacing w:line="360" w:lineRule="auto"/>
        <w:jc w:val="both"/>
        <w:rPr>
          <w:b/>
          <w:sz w:val="34"/>
        </w:rPr>
      </w:pPr>
    </w:p>
    <w:p w:rsidR="00736AB9" w:rsidRDefault="00736AB9" w:rsidP="005040E2">
      <w:pPr>
        <w:spacing w:line="360" w:lineRule="auto"/>
        <w:jc w:val="both"/>
        <w:rPr>
          <w:b/>
          <w:sz w:val="34"/>
        </w:rPr>
      </w:pPr>
      <w:r>
        <w:rPr>
          <w:b/>
          <w:sz w:val="34"/>
        </w:rPr>
        <w:t xml:space="preserve">2.5. Making Strategic Planning Effective </w:t>
      </w:r>
    </w:p>
    <w:p w:rsidR="00736AB9" w:rsidRDefault="00736AB9" w:rsidP="005040E2">
      <w:pPr>
        <w:spacing w:line="360" w:lineRule="auto"/>
        <w:jc w:val="both"/>
      </w:pPr>
    </w:p>
    <w:p w:rsidR="00736AB9" w:rsidRDefault="00736AB9" w:rsidP="005040E2">
      <w:pPr>
        <w:spacing w:line="360" w:lineRule="auto"/>
        <w:jc w:val="both"/>
      </w:pPr>
      <w:r>
        <w:t xml:space="preserve">Planning is the primary managerial function on which the successive managerial functions are built. Moreover, it is a tool which shows how, when, and why organizations operate. Hence, to ensure the effectiveness of this decision making process, various scholars have suggested ways to make it effective. Among these </w:t>
      </w:r>
      <w:proofErr w:type="spellStart"/>
      <w:r>
        <w:t>Chandan</w:t>
      </w:r>
      <w:proofErr w:type="spellEnd"/>
      <w:r>
        <w:t xml:space="preserve">(1997) identified the major principles of effective </w:t>
      </w:r>
      <w:r>
        <w:lastRenderedPageBreak/>
        <w:t>strategic planning as: Keeping aims crystallized, developing accurate forecasts involving subordinates in the planning process , the plan must be sound one, do not be overoptimistic, deciding in advance the criteria for abandoning a project, keeping plan flexible, and fit the plan to the environment.</w:t>
      </w:r>
    </w:p>
    <w:p w:rsidR="00736AB9" w:rsidRDefault="00736AB9" w:rsidP="005040E2">
      <w:pPr>
        <w:spacing w:line="360" w:lineRule="auto"/>
        <w:jc w:val="both"/>
      </w:pPr>
      <w:r>
        <w:t xml:space="preserve">Like  the above one, Kumar (2002); Kumar and </w:t>
      </w:r>
      <w:proofErr w:type="spellStart"/>
      <w:r>
        <w:t>Mittal</w:t>
      </w:r>
      <w:proofErr w:type="spellEnd"/>
      <w:r>
        <w:t xml:space="preserve"> (2001) suggested the following  important steps for making  strategic planning effective: establish better climate for planning, setting clear-cut objectives , installation of sufficient information system, participation in planning, integration of long term plans and short term plans, economical (time and cost), installation of management, communication of planning elements ( Goals and Planning premises), dynamic planning, and careful premising. Smith, et al. (1991) added the following measures to ensure the effectiveness of planning process: review objectives, environments; evaluate, adjust, and commit resources; develop organizational structure; introduce the changes; and re-evaluate the plan.</w:t>
      </w:r>
    </w:p>
    <w:p w:rsidR="00736AB9" w:rsidRDefault="00736AB9" w:rsidP="005040E2">
      <w:pPr>
        <w:spacing w:line="360" w:lineRule="auto"/>
        <w:jc w:val="both"/>
      </w:pPr>
      <w:r>
        <w:t>Generally, one must keep in mind that various limitations strategic planning should not lead one believe that strategic planning is unnecessary in the organization, or it is the luxury that only few large organizations can afford. It must be accepted that planning is an essential managerial function and should be given special attention. The question here is that not whether or not to plan; it is how to plan the strategy. Therefore, managers should take great care to make strategic planning activities more effective to gain its real contribution in realizing organizational missions and visions. However, it is not enough to say that managers should take action to make strategic planning effective, but they should be clear about what actions should be taken in this regard.</w:t>
      </w:r>
    </w:p>
    <w:p w:rsidR="00736AB9" w:rsidRPr="000B6588" w:rsidRDefault="00736AB9" w:rsidP="005040E2">
      <w:pPr>
        <w:spacing w:line="360" w:lineRule="auto"/>
        <w:jc w:val="both"/>
      </w:pPr>
      <w:r>
        <w:rPr>
          <w:b/>
          <w:sz w:val="30"/>
        </w:rPr>
        <w:t xml:space="preserve">2.7 Strategic Plan Implementation  </w:t>
      </w:r>
    </w:p>
    <w:p w:rsidR="00736AB9" w:rsidRDefault="00736AB9" w:rsidP="005040E2">
      <w:pPr>
        <w:spacing w:line="360" w:lineRule="auto"/>
        <w:jc w:val="both"/>
        <w:rPr>
          <w:color w:val="FF0000"/>
        </w:rPr>
      </w:pPr>
      <w:r>
        <w:t xml:space="preserve">The implementation stage is vital to the process of an organization. Hunger and </w:t>
      </w:r>
      <w:proofErr w:type="spellStart"/>
      <w:proofErr w:type="gramStart"/>
      <w:r>
        <w:t>Wheelen</w:t>
      </w:r>
      <w:proofErr w:type="spellEnd"/>
      <w:r>
        <w:t>(</w:t>
      </w:r>
      <w:proofErr w:type="gramEnd"/>
      <w:r>
        <w:t xml:space="preserve">2006:260) pointed that, although implementation is usually considered after strategy has been formulated, implementation is a key part of strategic management. They continued saying that strategy formulation and strategy implementation should be considered as two sides of the same coin. Without effective implementation, the strategy may become a set of unobtainable desires rather than reality. </w:t>
      </w:r>
      <w:proofErr w:type="spellStart"/>
      <w:r>
        <w:t>Byars</w:t>
      </w:r>
      <w:proofErr w:type="spellEnd"/>
      <w:r>
        <w:t xml:space="preserve"> et al</w:t>
      </w:r>
      <w:proofErr w:type="gramStart"/>
      <w:r>
        <w:t>.(</w:t>
      </w:r>
      <w:proofErr w:type="gramEnd"/>
      <w:r>
        <w:t xml:space="preserve">1996:432)argued that strategies that have been carefully formulated are little value if they </w:t>
      </w:r>
      <w:proofErr w:type="spellStart"/>
      <w:r>
        <w:t>can not</w:t>
      </w:r>
      <w:proofErr w:type="spellEnd"/>
      <w:r>
        <w:t xml:space="preserve"> be successfully implemented . </w:t>
      </w:r>
      <w:r>
        <w:lastRenderedPageBreak/>
        <w:t>Thompson and Strickland (2001:2005) also confirmed that good strategy and good strategy execution are the most truthful signs of good management. Managers do not deserve a good star for designing a potentially brilliant strategy but failing to put the organizational means in place to carry out in higher -</w:t>
      </w:r>
      <w:proofErr w:type="spellStart"/>
      <w:r>
        <w:t>calibre</w:t>
      </w:r>
      <w:proofErr w:type="spellEnd"/>
      <w:r>
        <w:t xml:space="preserve"> fashion –weak implementation undermines the strategy’s potential and paves the way for short fall in customers’ satisfaction and organizational performance. </w:t>
      </w:r>
    </w:p>
    <w:p w:rsidR="00736AB9" w:rsidRDefault="00736AB9" w:rsidP="005040E2">
      <w:pPr>
        <w:spacing w:line="360" w:lineRule="auto"/>
        <w:jc w:val="both"/>
        <w:rPr>
          <w:color w:val="000000"/>
        </w:rPr>
      </w:pPr>
    </w:p>
    <w:p w:rsidR="00736AB9" w:rsidRDefault="00736AB9" w:rsidP="005040E2">
      <w:pPr>
        <w:spacing w:line="360" w:lineRule="auto"/>
        <w:jc w:val="both"/>
        <w:rPr>
          <w:color w:val="000000"/>
        </w:rPr>
      </w:pPr>
    </w:p>
    <w:p w:rsidR="00736AB9" w:rsidRDefault="00736AB9" w:rsidP="005040E2">
      <w:pPr>
        <w:spacing w:line="360" w:lineRule="auto"/>
        <w:jc w:val="both"/>
        <w:rPr>
          <w:color w:val="000000"/>
        </w:rPr>
      </w:pPr>
      <w:r>
        <w:rPr>
          <w:color w:val="000000"/>
        </w:rPr>
        <w:t xml:space="preserve">Once of the best available alternatives has been selected, plan implementing bodies needs to be ready to make strategic plans to cope with the requirements and problems that might be encountered in putting in to effect. While doing this, there are a number of preparatory takes that should be carried out in order to make the successive procedures as smooth as possible. These pre-conditions of strategic plan implementation vary as scholars differ, for instance, Malan (1987); Stoner, et al. (1995) identified the basic pre-conditions for implementation as: budgets, schedules, resources, and progress reports. Especially, the later scholar has emphasized that plan and budget needs to be properly articulated in order for the plan to be implemented. This shows that, budget is essential to the planning process since the objectives and programs contained in the plan </w:t>
      </w:r>
      <w:proofErr w:type="spellStart"/>
      <w:r>
        <w:rPr>
          <w:color w:val="000000"/>
        </w:rPr>
        <w:t>can not</w:t>
      </w:r>
      <w:proofErr w:type="spellEnd"/>
      <w:r>
        <w:rPr>
          <w:color w:val="000000"/>
        </w:rPr>
        <w:t xml:space="preserve"> be implemented without it.</w:t>
      </w:r>
    </w:p>
    <w:p w:rsidR="00736AB9" w:rsidRDefault="00736AB9" w:rsidP="005040E2">
      <w:pPr>
        <w:spacing w:line="360" w:lineRule="auto"/>
        <w:jc w:val="both"/>
        <w:rPr>
          <w:color w:val="000000"/>
        </w:rPr>
      </w:pPr>
    </w:p>
    <w:p w:rsidR="00736AB9" w:rsidRDefault="00736AB9" w:rsidP="005040E2">
      <w:pPr>
        <w:spacing w:line="360" w:lineRule="auto"/>
        <w:jc w:val="both"/>
        <w:rPr>
          <w:color w:val="000000"/>
        </w:rPr>
      </w:pPr>
      <w:r>
        <w:rPr>
          <w:color w:val="000000"/>
        </w:rPr>
        <w:t xml:space="preserve">On the other hand, </w:t>
      </w:r>
      <w:proofErr w:type="spellStart"/>
      <w:r>
        <w:rPr>
          <w:color w:val="000000"/>
        </w:rPr>
        <w:t>Smith,et</w:t>
      </w:r>
      <w:proofErr w:type="spellEnd"/>
      <w:r>
        <w:rPr>
          <w:color w:val="000000"/>
        </w:rPr>
        <w:t xml:space="preserve"> al.(1991) forwarded the following five rules or  pre-conditions that organizations with successful implementation track records tend to follow: The plans must be communicated to all employees whom it will affect; the idea/concept represented by the strategic decision must have a sound response and be a well formulated; management must obtain commitment and involvement from employees; management must provide sufficient resources for the strategic plan includes money, manpower, technical expertise, and time; and the management must develop an implementation strategic plan by setting goals and keeping a record of accomplishment.</w:t>
      </w:r>
    </w:p>
    <w:p w:rsidR="00736AB9" w:rsidRDefault="00736AB9" w:rsidP="005040E2">
      <w:pPr>
        <w:spacing w:line="360" w:lineRule="auto"/>
        <w:jc w:val="both"/>
      </w:pPr>
      <w:r>
        <w:t xml:space="preserve">Griffin(2000), on the other side , condensed the pre-conditions of strategic plan implementation as enhancing communication and ensuring consistency, revision, and updating; ensuring </w:t>
      </w:r>
      <w:r>
        <w:lastRenderedPageBreak/>
        <w:t xml:space="preserve">effective reward system; and understanding the purposes and goals, and planning. From this, it should be kept in mind that, </w:t>
      </w:r>
      <w:proofErr w:type="spellStart"/>
      <w:r>
        <w:t>every one</w:t>
      </w:r>
      <w:proofErr w:type="spellEnd"/>
      <w:r>
        <w:t xml:space="preserve"> needs to understand that implementing a strategic plan involves more than appropriate orders. Resources must be acquired and allocated as necessary before hand. Managers set up budgets and schedules for the actions they have decided up on, allowing them to measure progress in specific terms. They also assign responsibility for the specific tasks involved and set up procedure for progress reports and prepare to make corrections if deviations arise.</w:t>
      </w:r>
    </w:p>
    <w:p w:rsidR="00736AB9" w:rsidRDefault="00736AB9" w:rsidP="005040E2">
      <w:pPr>
        <w:spacing w:line="360" w:lineRule="auto"/>
        <w:jc w:val="both"/>
      </w:pPr>
    </w:p>
    <w:p w:rsidR="00736AB9" w:rsidRDefault="00736AB9" w:rsidP="005040E2">
      <w:pPr>
        <w:spacing w:line="360" w:lineRule="auto"/>
        <w:jc w:val="both"/>
      </w:pPr>
      <w:r>
        <w:t xml:space="preserve">Implementation of the strategic plans is the most important stage in the planning process which remains the biggest challenge to the management team. The meaning and quality of the plan is in its effect after implementation. To   strengthen this, </w:t>
      </w:r>
      <w:proofErr w:type="spellStart"/>
      <w:proofErr w:type="gramStart"/>
      <w:r>
        <w:t>Napuk</w:t>
      </w:r>
      <w:proofErr w:type="spellEnd"/>
      <w:r>
        <w:t>(</w:t>
      </w:r>
      <w:proofErr w:type="gramEnd"/>
      <w:r>
        <w:t>1993) confirmed saying that it does not matter how well and great a plan seems to be, it is useless if it fails to implemented. Implementing strategic plan requires logical and sequential activities to be carried out. In connection with this, Hersey, et al. (2003) identified the following three step process in plan implementation as: identifying alternative solutions and appropriate implementation strategies; anticipating the probable consequences of each of the alternative strategies; and choosing a specific strategy and implementing it.</w:t>
      </w:r>
    </w:p>
    <w:p w:rsidR="00736AB9" w:rsidRDefault="00736AB9" w:rsidP="005040E2">
      <w:pPr>
        <w:spacing w:line="360" w:lineRule="auto"/>
        <w:jc w:val="both"/>
      </w:pPr>
    </w:p>
    <w:p w:rsidR="00736AB9" w:rsidRDefault="00736AB9" w:rsidP="005040E2">
      <w:pPr>
        <w:spacing w:line="360" w:lineRule="auto"/>
        <w:jc w:val="both"/>
      </w:pPr>
      <w:r>
        <w:t>Malan (1987) differently put the sequential steps of strategic plan implementation in a more comprehensive way.  His model involves: selection of levels of objectives with their associated programs and projects, and accompanying physical and financial indicators to ensure and measure their implementation; schedules; formal approval and announcement of plans; information and regionalization of objectives and programs; annual budgetary review; inspection of execution, and where necessary, the revision of objectives and planned resources. In general, although the process of strategic plan implementation varies from organization to organization, the above models are found to be common and easily adaptable by many organizations.</w:t>
      </w:r>
    </w:p>
    <w:p w:rsidR="00736AB9" w:rsidRDefault="00736AB9" w:rsidP="005040E2">
      <w:pPr>
        <w:spacing w:line="360" w:lineRule="auto"/>
        <w:jc w:val="both"/>
        <w:rPr>
          <w:b/>
          <w:sz w:val="30"/>
        </w:rPr>
      </w:pPr>
    </w:p>
    <w:p w:rsidR="00736AB9" w:rsidRDefault="00736AB9" w:rsidP="005040E2">
      <w:pPr>
        <w:spacing w:line="360" w:lineRule="auto"/>
        <w:jc w:val="both"/>
        <w:rPr>
          <w:b/>
          <w:sz w:val="30"/>
        </w:rPr>
      </w:pPr>
    </w:p>
    <w:p w:rsidR="00736AB9" w:rsidRDefault="00736AB9" w:rsidP="005040E2">
      <w:pPr>
        <w:spacing w:line="360" w:lineRule="auto"/>
        <w:jc w:val="both"/>
        <w:rPr>
          <w:b/>
          <w:sz w:val="30"/>
        </w:rPr>
      </w:pPr>
    </w:p>
    <w:p w:rsidR="00736AB9" w:rsidRDefault="00736AB9" w:rsidP="005040E2">
      <w:pPr>
        <w:spacing w:line="360" w:lineRule="auto"/>
        <w:jc w:val="both"/>
        <w:rPr>
          <w:b/>
          <w:sz w:val="30"/>
        </w:rPr>
      </w:pPr>
    </w:p>
    <w:p w:rsidR="00736AB9" w:rsidRDefault="00736AB9" w:rsidP="005040E2">
      <w:pPr>
        <w:spacing w:line="360" w:lineRule="auto"/>
        <w:jc w:val="both"/>
        <w:rPr>
          <w:b/>
          <w:sz w:val="30"/>
        </w:rPr>
      </w:pPr>
    </w:p>
    <w:p w:rsidR="00736AB9" w:rsidRDefault="00736AB9" w:rsidP="005040E2">
      <w:pPr>
        <w:spacing w:line="360" w:lineRule="auto"/>
        <w:jc w:val="both"/>
        <w:rPr>
          <w:b/>
          <w:sz w:val="30"/>
        </w:rPr>
      </w:pPr>
    </w:p>
    <w:p w:rsidR="00736AB9" w:rsidRDefault="00736AB9" w:rsidP="005040E2">
      <w:pPr>
        <w:spacing w:line="360" w:lineRule="auto"/>
        <w:jc w:val="both"/>
        <w:rPr>
          <w:b/>
          <w:sz w:val="30"/>
        </w:rPr>
      </w:pPr>
      <w:r>
        <w:rPr>
          <w:b/>
          <w:sz w:val="30"/>
        </w:rPr>
        <w:t>2.8 Plan Monitoring and Evaluation</w:t>
      </w:r>
    </w:p>
    <w:p w:rsidR="00736AB9" w:rsidRDefault="00736AB9" w:rsidP="005040E2">
      <w:pPr>
        <w:spacing w:line="360" w:lineRule="auto"/>
        <w:jc w:val="both"/>
      </w:pPr>
      <w:r>
        <w:t>The last step of planning process</w:t>
      </w:r>
      <w:r>
        <w:rPr>
          <w:b/>
        </w:rPr>
        <w:t xml:space="preserve"> </w:t>
      </w:r>
      <w:r>
        <w:t>is to monitoring and evaluates</w:t>
      </w:r>
      <w:r>
        <w:rPr>
          <w:b/>
        </w:rPr>
        <w:t xml:space="preserve"> </w:t>
      </w:r>
      <w:r>
        <w:t>the</w:t>
      </w:r>
      <w:r>
        <w:rPr>
          <w:b/>
        </w:rPr>
        <w:t xml:space="preserve"> </w:t>
      </w:r>
      <w:r>
        <w:t>progress of the implemented plan in order to ensure that it is operating properly or not. Evaluation is defined as ‘‘a process of analysis and control design to determine the relevance, effectiveness, significance and impact of specific activities and the degree of efficiency with which  they are carried out’’ (</w:t>
      </w:r>
      <w:proofErr w:type="spellStart"/>
      <w:r>
        <w:t>Miron</w:t>
      </w:r>
      <w:proofErr w:type="spellEnd"/>
      <w:r>
        <w:t xml:space="preserve"> &amp; </w:t>
      </w:r>
      <w:proofErr w:type="spellStart"/>
      <w:r>
        <w:t>Chinapah</w:t>
      </w:r>
      <w:proofErr w:type="spellEnd"/>
      <w:r>
        <w:t xml:space="preserve">, 1990:26). This shows that, evaluation is an exercise to assess the success and/or failure of the planned objectives, programs impact, and cost-effectiveness. Monitoring on the other hand, is ‘‘... process </w:t>
      </w:r>
      <w:proofErr w:type="spellStart"/>
      <w:r>
        <w:t>where by</w:t>
      </w:r>
      <w:proofErr w:type="spellEnd"/>
      <w:r>
        <w:t xml:space="preserve"> the progress of activities is regularly and continuously observed and analyzed  in order to ensure that the expected result is achieved’’ (Chang, 2008:9). As a whole, one can generalize that monitoring and evaluation consists measuring the status of an object or activity against an expected target that allows judgment or comparison by continuous collection and analysis of information. </w:t>
      </w:r>
    </w:p>
    <w:p w:rsidR="00736AB9" w:rsidRDefault="00736AB9" w:rsidP="005040E2">
      <w:pPr>
        <w:spacing w:line="360" w:lineRule="auto"/>
        <w:jc w:val="both"/>
      </w:pPr>
    </w:p>
    <w:p w:rsidR="00736AB9" w:rsidRDefault="00736AB9" w:rsidP="005040E2">
      <w:pPr>
        <w:spacing w:line="360" w:lineRule="auto"/>
        <w:jc w:val="both"/>
      </w:pPr>
      <w:r>
        <w:t>Once we have agreed  upon the importance of monitoring and evaluation with the intent of assuring smooth implementation of plans by gathering empirical feedback to avoid problems that may arise latter on, the next question is who, what, how and when to evaluate and monitor plans. Accordingly, Chang (2008)  recommended that monitoring and evaluation could be carried out both by insiders (those belongs to the same organizations as the program managers) and outsiders ( external evaluators) in order to help decision makers and the other stakeholders to learn lessons and apply them in future programs.</w:t>
      </w:r>
    </w:p>
    <w:p w:rsidR="00736AB9" w:rsidRDefault="00736AB9" w:rsidP="005040E2">
      <w:pPr>
        <w:spacing w:line="360" w:lineRule="auto"/>
        <w:jc w:val="both"/>
        <w:rPr>
          <w:b/>
          <w:sz w:val="30"/>
        </w:rPr>
      </w:pPr>
      <w:r>
        <w:rPr>
          <w:b/>
          <w:sz w:val="30"/>
        </w:rPr>
        <w:lastRenderedPageBreak/>
        <w:t xml:space="preserve"> </w:t>
      </w:r>
    </w:p>
    <w:p w:rsidR="00736AB9" w:rsidRDefault="00736AB9" w:rsidP="005040E2">
      <w:pPr>
        <w:spacing w:line="360" w:lineRule="auto"/>
        <w:jc w:val="both"/>
      </w:pPr>
      <w:r>
        <w:t>Monitoring and evaluation are necessary in any educational organizations and are all the more important when they undertake change. Monitoring and evaluation are management functions through which organizations can ascertain whether or not plans meet their stated objectives. The focusing of monitoring and evaluation is on relevance, performance, and success of plans thus ensuring the production of sustainable results that benefit the target groups.</w:t>
      </w:r>
    </w:p>
    <w:p w:rsidR="00736AB9" w:rsidRDefault="00736AB9" w:rsidP="005040E2">
      <w:pPr>
        <w:spacing w:line="360" w:lineRule="auto"/>
        <w:jc w:val="both"/>
      </w:pPr>
      <w:r>
        <w:t xml:space="preserve">Regular monitoring is necessary to judge progress, ensure that the strategic plan implementation is on track and to make any necessary corrections. It is rare that actual </w:t>
      </w:r>
      <w:proofErr w:type="spellStart"/>
      <w:r>
        <w:t>out comes</w:t>
      </w:r>
      <w:proofErr w:type="spellEnd"/>
      <w:r>
        <w:t xml:space="preserve"> are the same as those predicted when plans were made. </w:t>
      </w:r>
      <w:proofErr w:type="spellStart"/>
      <w:r>
        <w:t>Makridakis</w:t>
      </w:r>
      <w:proofErr w:type="spellEnd"/>
      <w:r>
        <w:t xml:space="preserve"> (1990:231) suggested that such deviations must be discovered as soon as possible through effective monitoring. The reasons causing them must be established </w:t>
      </w:r>
      <w:r>
        <w:tab/>
        <w:t xml:space="preserve">so that corrective actions can be taken. According to him, monitoring actual results, establishing causes, and taking corrective action are indispensable planning /implementation activities.  Long (2001:132) also argued that ‘‘systematically monitoring progress of major change is essential to achieving ultimate success’’. </w:t>
      </w:r>
    </w:p>
    <w:p w:rsidR="00736AB9" w:rsidRDefault="00736AB9" w:rsidP="005040E2">
      <w:pPr>
        <w:spacing w:line="360" w:lineRule="auto"/>
        <w:jc w:val="both"/>
      </w:pPr>
      <w:r>
        <w:t xml:space="preserve">McNamara (2008) defined monitoring as a process for checking that activities are being implemented as </w:t>
      </w:r>
      <w:proofErr w:type="spellStart"/>
      <w:r>
        <w:t>planed</w:t>
      </w:r>
      <w:proofErr w:type="spellEnd"/>
      <w:r>
        <w:t>, mainly looks at inputs, process and out puts. According to him, the monitoring phase tracks and counts events, activities, peoples and objects and can consist of their periodic or continuous data collection. The information gathered in this process, such as new trends and strengths and weaknesses of the plan, should be used to improve plans.</w:t>
      </w:r>
    </w:p>
    <w:p w:rsidR="00736AB9" w:rsidRDefault="00736AB9" w:rsidP="005040E2">
      <w:pPr>
        <w:spacing w:line="360" w:lineRule="auto"/>
        <w:jc w:val="both"/>
      </w:pPr>
    </w:p>
    <w:p w:rsidR="00736AB9" w:rsidRDefault="00736AB9" w:rsidP="005040E2">
      <w:pPr>
        <w:spacing w:line="360" w:lineRule="auto"/>
        <w:jc w:val="both"/>
      </w:pPr>
      <w:r>
        <w:t>Hence, educational administrators are obliged to monitor strategy regularly, refining and recasting it as often and as much needed to match the organization’s changing external and internal circumstance. Educational organizations at any level should have monitoring and evaluation systems that ensure the effective implementation of strategic plan.</w:t>
      </w:r>
    </w:p>
    <w:p w:rsidR="00736AB9" w:rsidRDefault="00736AB9" w:rsidP="005040E2">
      <w:pPr>
        <w:spacing w:line="360" w:lineRule="auto"/>
        <w:jc w:val="both"/>
      </w:pPr>
      <w:r>
        <w:t>A strategy plan documents is of little use to educational organization unless there is a follow-through on the decision taken. According to Bryson (1995) there are essentially two aspects of follow- through; actions to implement the strategies and strategy reviews and updates. He noted that strategic plans are sometimes neglected; for this reason assigning responsibilities for follow – through and monitoring progress is especially important.</w:t>
      </w:r>
    </w:p>
    <w:p w:rsidR="00736AB9" w:rsidRDefault="00736AB9" w:rsidP="005040E2">
      <w:pPr>
        <w:spacing w:line="360" w:lineRule="auto"/>
        <w:jc w:val="both"/>
      </w:pPr>
    </w:p>
    <w:p w:rsidR="00736AB9" w:rsidRDefault="00736AB9" w:rsidP="005040E2">
      <w:pPr>
        <w:spacing w:line="360" w:lineRule="auto"/>
        <w:jc w:val="both"/>
      </w:pPr>
      <w:r>
        <w:t xml:space="preserve">Furthermore, in order to make the strategic control effective, educational administrators must create a link between strategic control and other organization system. In line with this, </w:t>
      </w:r>
      <w:proofErr w:type="spellStart"/>
      <w:r>
        <w:t>Byars</w:t>
      </w:r>
      <w:proofErr w:type="spellEnd"/>
      <w:r>
        <w:t xml:space="preserve"> et al. (1996:438) said that ‘‘strategic control should be connected to other organizational systems, specially the culture, formal structure, the reward system, and management information system’’.    </w:t>
      </w:r>
    </w:p>
    <w:p w:rsidR="00736AB9" w:rsidRDefault="00736AB9" w:rsidP="005040E2">
      <w:pPr>
        <w:spacing w:line="360" w:lineRule="auto"/>
        <w:jc w:val="both"/>
      </w:pPr>
      <w:r>
        <w:t xml:space="preserve">In monitoring the progress of the plan reports have a significant role. In designing formal reports to monitor strategic progress Thompson and Strickland (2001:393) developed four guidelines. These includes: information a reporting system should involve no more </w:t>
      </w:r>
      <w:r>
        <w:rPr>
          <w:sz w:val="30"/>
        </w:rPr>
        <w:t xml:space="preserve">data </w:t>
      </w:r>
      <w:r>
        <w:t>and reporting that is needed to give reliable picture, report and statistical data gathering have to be timely, the flow of information a statistics should be kept simple, information and reporting systems should point out clearly warning signs rather than just produce information.</w:t>
      </w:r>
    </w:p>
    <w:p w:rsidR="00736AB9" w:rsidRPr="00B3509D" w:rsidRDefault="00736AB9" w:rsidP="005040E2">
      <w:pPr>
        <w:spacing w:line="360" w:lineRule="auto"/>
        <w:jc w:val="both"/>
        <w:rPr>
          <w:b/>
          <w:sz w:val="30"/>
        </w:rPr>
      </w:pPr>
      <w:r>
        <w:rPr>
          <w:b/>
          <w:sz w:val="30"/>
        </w:rPr>
        <w:t>2.9 Why Strategic Plans Fail?</w:t>
      </w:r>
    </w:p>
    <w:p w:rsidR="00736AB9" w:rsidRDefault="00736AB9" w:rsidP="005040E2">
      <w:pPr>
        <w:spacing w:line="360" w:lineRule="auto"/>
        <w:jc w:val="both"/>
      </w:pPr>
      <w:r>
        <w:t xml:space="preserve"> All organizations strategic plans may not be implemented as expected due to various reasons. A numbers of educators recognized different reasons for the failure of strategic plan. McNamara (2008) identified the following reasons that organizational strategic plans fail: failure to understand the clients, inability to predict environment reaction, failure to develop new employee and management skills, failure to coordinate, inadequate reporting and control relationships, organizational structure not flexible enough, failure to obtain management and employee commitment, failure to obtain to sufficient resources to accomplish tasks, under-estimation of time requirement, failure to manage, poor communication, arbitrarily selecting planning team members, not educating the planning team members to the strategic planning process, putting the plan on the shelf and keeping it there, reluctance to revise the strategic plan, resistance to change, and keeping the strategy secrete.</w:t>
      </w:r>
    </w:p>
    <w:p w:rsidR="00736AB9" w:rsidRDefault="00736AB9" w:rsidP="005040E2">
      <w:pPr>
        <w:spacing w:line="360" w:lineRule="auto"/>
        <w:jc w:val="both"/>
      </w:pPr>
    </w:p>
    <w:p w:rsidR="00736AB9" w:rsidRDefault="00736AB9" w:rsidP="005040E2">
      <w:pPr>
        <w:spacing w:line="360" w:lineRule="auto"/>
        <w:jc w:val="both"/>
      </w:pPr>
      <w:proofErr w:type="spellStart"/>
      <w:r>
        <w:t>Mbua</w:t>
      </w:r>
      <w:proofErr w:type="spellEnd"/>
      <w:r>
        <w:t xml:space="preserve"> (2002:83) also argued that   the failure to implement plans can result from variety of </w:t>
      </w:r>
      <w:proofErr w:type="spellStart"/>
      <w:r>
        <w:t>ncauses</w:t>
      </w:r>
      <w:proofErr w:type="spellEnd"/>
      <w:r>
        <w:t xml:space="preserve">. These includes: shortage of financial resources, unanticipated bottlenecks in teacher </w:t>
      </w:r>
      <w:r>
        <w:lastRenderedPageBreak/>
        <w:t>supply or facilities, unforeseen imbalances between the flow of students and the educational capacity at different levels,  and lack of political commitment will to implement the plan.</w:t>
      </w:r>
    </w:p>
    <w:p w:rsidR="00736AB9" w:rsidRDefault="00736AB9" w:rsidP="005040E2">
      <w:pPr>
        <w:spacing w:line="360" w:lineRule="auto"/>
        <w:jc w:val="both"/>
      </w:pPr>
      <w:proofErr w:type="spellStart"/>
      <w:r>
        <w:t>Byrson</w:t>
      </w:r>
      <w:proofErr w:type="spellEnd"/>
      <w:r>
        <w:t xml:space="preserve"> (1995) and </w:t>
      </w:r>
      <w:proofErr w:type="spellStart"/>
      <w:r>
        <w:t>Roering</w:t>
      </w:r>
      <w:proofErr w:type="spellEnd"/>
      <w:r>
        <w:t xml:space="preserve"> cited in </w:t>
      </w:r>
      <w:proofErr w:type="spellStart"/>
      <w:r>
        <w:t>Vinzant</w:t>
      </w:r>
      <w:proofErr w:type="spellEnd"/>
      <w:r>
        <w:t xml:space="preserve"> J. and </w:t>
      </w:r>
      <w:proofErr w:type="spellStart"/>
      <w:r>
        <w:t>Vinzant</w:t>
      </w:r>
      <w:proofErr w:type="spellEnd"/>
      <w:r>
        <w:t xml:space="preserve"> D.(1996) suggested that a government unit, wishing to implement a strategic planning process, should have the following in place prior to attempt implementation: </w:t>
      </w:r>
      <w:proofErr w:type="spellStart"/>
      <w:r>
        <w:t>i</w:t>
      </w:r>
      <w:proofErr w:type="spellEnd"/>
      <w:r>
        <w:t>) a powerful process sponsor; ii) an effective process champion; iii) a strategies team; iv) an expectation of disruptions and delays; v) a willingness to be flexible concerning what constitutes a strategic plan; vi) an ability to think junctures a key temporal metric; and vii) a willingness to construct and consider arguments geared to many different criteria.</w:t>
      </w:r>
    </w:p>
    <w:p w:rsidR="00736AB9" w:rsidRDefault="00736AB9" w:rsidP="005040E2">
      <w:pPr>
        <w:spacing w:line="360" w:lineRule="auto"/>
        <w:jc w:val="both"/>
      </w:pPr>
      <w:r>
        <w:t>Therefore, we can conclude that, lack of commitment, shortage of resources, pressure of external environment, capacity to implement the given tasks and absence of monitoring and evaluation systems are commonly identified as reasons for the failure of the implementation of the strategic plan.</w:t>
      </w:r>
    </w:p>
    <w:p w:rsidR="00736AB9" w:rsidRDefault="00736AB9" w:rsidP="005040E2">
      <w:pPr>
        <w:spacing w:line="360" w:lineRule="auto"/>
        <w:jc w:val="both"/>
      </w:pPr>
    </w:p>
    <w:p w:rsidR="00736AB9" w:rsidRPr="007141D2" w:rsidRDefault="00736AB9" w:rsidP="005040E2">
      <w:pPr>
        <w:numPr>
          <w:ilvl w:val="1"/>
          <w:numId w:val="14"/>
        </w:numPr>
        <w:spacing w:line="360" w:lineRule="auto"/>
        <w:jc w:val="both"/>
        <w:rPr>
          <w:b/>
        </w:rPr>
      </w:pPr>
      <w:r w:rsidRPr="007141D2">
        <w:rPr>
          <w:b/>
        </w:rPr>
        <w:t xml:space="preserve">Meaningful Participation and Planners’ Knowledge and Experiences </w:t>
      </w:r>
    </w:p>
    <w:p w:rsidR="00736AB9" w:rsidRDefault="00736AB9" w:rsidP="005040E2">
      <w:pPr>
        <w:spacing w:line="360" w:lineRule="auto"/>
        <w:jc w:val="both"/>
      </w:pPr>
      <w:r>
        <w:t>Among the various issues requiring higher attention and which are believed to enhance the effectiveness of strategic plan preparation and implementation , creating conducive environment to the different stakeholders take part in the process, and the strategic plan to be prepared by professionals with special skills and their experiences have strong bearing on the quality of strategic plans (</w:t>
      </w:r>
      <w:proofErr w:type="spellStart"/>
      <w:r>
        <w:t>Bharadwaj</w:t>
      </w:r>
      <w:proofErr w:type="spellEnd"/>
      <w:r>
        <w:t xml:space="preserve"> &amp; </w:t>
      </w:r>
      <w:proofErr w:type="spellStart"/>
      <w:r>
        <w:t>Balchandran</w:t>
      </w:r>
      <w:proofErr w:type="spellEnd"/>
      <w:r>
        <w:t xml:space="preserve">, 1988). By participation, we mean that, the lower level implementers could effectively incorporate their needs in the plan and commit them for its successful implementation. </w:t>
      </w:r>
      <w:proofErr w:type="spellStart"/>
      <w:r>
        <w:t>Parkinson</w:t>
      </w:r>
      <w:proofErr w:type="gramStart"/>
      <w:r>
        <w:t>,et</w:t>
      </w:r>
      <w:proofErr w:type="spellEnd"/>
      <w:proofErr w:type="gramEnd"/>
      <w:r>
        <w:t xml:space="preserve"> al.(1984:46) expressed the importance of  participation in the strategic planning practices as;</w:t>
      </w:r>
    </w:p>
    <w:p w:rsidR="00736AB9" w:rsidRDefault="00736AB9" w:rsidP="005040E2">
      <w:pPr>
        <w:spacing w:line="360" w:lineRule="auto"/>
        <w:ind w:left="284" w:right="284"/>
        <w:jc w:val="both"/>
      </w:pPr>
      <w:r>
        <w:rPr>
          <w:i/>
        </w:rPr>
        <w:t xml:space="preserve">         --- When a person participates, when he makes suggestions, when his views are given importance, he feels important. His self respect is enhanced. He, then, naturally, exerts himself in the best possible manner when members of group participate in its activities; the group devices the benefit of their combined knowledge, experience and skill. Unnecessary conflict is avoided and the task is performed with maximum efficiency</w:t>
      </w:r>
      <w:r>
        <w:t>.</w:t>
      </w:r>
    </w:p>
    <w:p w:rsidR="00736AB9" w:rsidRDefault="00736AB9" w:rsidP="005040E2">
      <w:pPr>
        <w:spacing w:before="240" w:line="360" w:lineRule="auto"/>
        <w:jc w:val="both"/>
      </w:pPr>
      <w:r>
        <w:lastRenderedPageBreak/>
        <w:t xml:space="preserve">From this, one can logically understand that participatory planning can be performed with fewer resources but maximum efficiency since it creates democratic environment and we naturally like democratic situations. In short, the planning system comes to life when members of the group </w:t>
      </w:r>
      <w:proofErr w:type="spellStart"/>
      <w:proofErr w:type="gramStart"/>
      <w:r>
        <w:t>be</w:t>
      </w:r>
      <w:proofErr w:type="gramEnd"/>
      <w:r>
        <w:t xml:space="preserve"> come</w:t>
      </w:r>
      <w:proofErr w:type="spellEnd"/>
      <w:r>
        <w:t xml:space="preserve"> involved in the strategic planning process (Cunningham 1982). More convincingly, Cunningham (1982) proven that participatory planning process encourages managers to consult their subordinates and potential stakeholders which result in effective strategic planning and decision making process. He has stated the findings of his study as follows:</w:t>
      </w:r>
    </w:p>
    <w:p w:rsidR="00736AB9" w:rsidRDefault="00736AB9" w:rsidP="005040E2">
      <w:pPr>
        <w:spacing w:before="240" w:line="360" w:lineRule="auto"/>
        <w:ind w:left="284" w:right="284"/>
        <w:jc w:val="both"/>
        <w:rPr>
          <w:i/>
        </w:rPr>
      </w:pPr>
      <w:r>
        <w:rPr>
          <w:i/>
        </w:rPr>
        <w:t xml:space="preserve">    --- administrators who consult their subordinates during the planning process receive the highest ratings for being helpful, letting people who know where they stand, assisting people to get a head, inspiring subordinates with </w:t>
      </w:r>
      <w:proofErr w:type="spellStart"/>
      <w:r>
        <w:rPr>
          <w:i/>
        </w:rPr>
        <w:t>enthusian</w:t>
      </w:r>
      <w:proofErr w:type="spellEnd"/>
      <w:r>
        <w:rPr>
          <w:i/>
        </w:rPr>
        <w:t xml:space="preserve">, building team </w:t>
      </w:r>
      <w:proofErr w:type="spellStart"/>
      <w:r>
        <w:rPr>
          <w:i/>
        </w:rPr>
        <w:t>sprit</w:t>
      </w:r>
      <w:proofErr w:type="spellEnd"/>
      <w:r>
        <w:rPr>
          <w:i/>
        </w:rPr>
        <w:t xml:space="preserve">, being familiar with subordinates work, and for forward planning delegation, problem solving and trust. They also achieve high score on items of reflecting efficiency. </w:t>
      </w:r>
    </w:p>
    <w:p w:rsidR="00736AB9" w:rsidRDefault="00736AB9" w:rsidP="005040E2">
      <w:pPr>
        <w:spacing w:line="360" w:lineRule="auto"/>
        <w:jc w:val="both"/>
      </w:pPr>
    </w:p>
    <w:p w:rsidR="00736AB9" w:rsidRDefault="00736AB9" w:rsidP="005040E2">
      <w:pPr>
        <w:spacing w:line="360" w:lineRule="auto"/>
        <w:jc w:val="both"/>
      </w:pPr>
      <w:r>
        <w:t>To this effect, in order to ensure effective and efficient practices of preparing and implementing educational strategic plan, the people who are going to be affected by a particular development project should be involved in as much as possible in the strategic planning stages, partly to ensure that detailed information on social conditions and needs is obtained: and partly to encourage a sense of involvement in, and commitment to, the project by the people. Hence, participatory strategic planning enables the planning process to focus on the commonly felt needs of the society through group involvement and eases effective strategic plan execution.</w:t>
      </w:r>
    </w:p>
    <w:p w:rsidR="00736AB9" w:rsidRDefault="00736AB9" w:rsidP="005040E2">
      <w:pPr>
        <w:spacing w:line="360" w:lineRule="auto"/>
        <w:jc w:val="both"/>
      </w:pPr>
    </w:p>
    <w:p w:rsidR="00736AB9" w:rsidRDefault="00736AB9" w:rsidP="005040E2">
      <w:pPr>
        <w:spacing w:line="360" w:lineRule="auto"/>
        <w:jc w:val="both"/>
      </w:pPr>
      <w:r>
        <w:t>On the other hand, a strategic plan which is prepared by professional and/or highly experienced planners tends to be more successful than a strategic plan prepared by non professional and/or less experienced planners.  In clear terms, highly trained and specialized planning personnel are significantly important for effective strategic plan preparation and implementation (</w:t>
      </w:r>
      <w:proofErr w:type="spellStart"/>
      <w:r>
        <w:t>Bharadwaj</w:t>
      </w:r>
      <w:proofErr w:type="spellEnd"/>
      <w:r>
        <w:t xml:space="preserve"> &amp;</w:t>
      </w:r>
      <w:proofErr w:type="spellStart"/>
      <w:r>
        <w:t>Balchandran</w:t>
      </w:r>
      <w:proofErr w:type="spellEnd"/>
      <w:r>
        <w:t xml:space="preserve">, 1988). In addition to this, </w:t>
      </w:r>
      <w:proofErr w:type="spellStart"/>
      <w:r>
        <w:t>Forrojalla</w:t>
      </w:r>
      <w:proofErr w:type="spellEnd"/>
      <w:r>
        <w:t xml:space="preserve"> (1993) witnessed that effective practice of the preparation the strategic planning require relevant knowledge and/or experiences of planners. </w:t>
      </w:r>
      <w:proofErr w:type="gramStart"/>
      <w:r>
        <w:t>this</w:t>
      </w:r>
      <w:proofErr w:type="gramEnd"/>
      <w:r>
        <w:t xml:space="preserve"> implies that planners who have received good amount and kind of training in </w:t>
      </w:r>
      <w:r>
        <w:lastRenderedPageBreak/>
        <w:t>planning area could design varieties of techniques in order to address the most pressing needs of the society through effective and efficient strategic planning process.</w:t>
      </w:r>
    </w:p>
    <w:p w:rsidR="00736AB9" w:rsidRDefault="00736AB9" w:rsidP="005040E2">
      <w:pPr>
        <w:spacing w:line="360" w:lineRule="auto"/>
        <w:jc w:val="both"/>
      </w:pPr>
    </w:p>
    <w:p w:rsidR="00736AB9" w:rsidRDefault="00736AB9" w:rsidP="005040E2">
      <w:pPr>
        <w:spacing w:line="360" w:lineRule="auto"/>
        <w:jc w:val="both"/>
      </w:pPr>
      <w:proofErr w:type="spellStart"/>
      <w:r>
        <w:t>Further more</w:t>
      </w:r>
      <w:proofErr w:type="spellEnd"/>
      <w:r>
        <w:t xml:space="preserve">, the fact that the planning process involves continuous activities, the out puts of one stage will also serve as inputs for the subsequent stages; and planners will also learn much as they spend more times in strategic planning. Logically speaking, more experienced planners know the most common and frequently felt needs which should be addressed by the plan and problems encountered in this regard. This helps them to internalize the situations and design effective intervention mechanism from the very start to the last phase of strategic planning process. Hence, effective strategic planning process needs well developed knowledge and/or experiences of planners. To wind up, strategic planning in general and educational strategic plan in particular can </w:t>
      </w:r>
      <w:proofErr w:type="spellStart"/>
      <w:r>
        <w:t>be come</w:t>
      </w:r>
      <w:proofErr w:type="spellEnd"/>
      <w:r>
        <w:t xml:space="preserve"> more meaningful and effective if it is participative and carried out by highly skilled and/or experienced professionals (</w:t>
      </w:r>
      <w:proofErr w:type="spellStart"/>
      <w:r>
        <w:t>Forrojala</w:t>
      </w:r>
      <w:proofErr w:type="spellEnd"/>
      <w:r>
        <w:t>, 1993).</w:t>
      </w:r>
    </w:p>
    <w:p w:rsidR="00736AB9" w:rsidRDefault="00736AB9" w:rsidP="005040E2">
      <w:pPr>
        <w:spacing w:line="360" w:lineRule="auto"/>
      </w:pPr>
    </w:p>
    <w:p w:rsidR="00736AB9" w:rsidRDefault="00736AB9" w:rsidP="005040E2">
      <w:pPr>
        <w:spacing w:line="360" w:lineRule="auto"/>
        <w:ind w:left="120"/>
        <w:rPr>
          <w:rFonts w:ascii="Bookman Old Style" w:hAnsi="Bookman Old Style"/>
          <w:b/>
          <w:sz w:val="32"/>
          <w:szCs w:val="28"/>
        </w:rPr>
      </w:pPr>
      <w:r>
        <w:rPr>
          <w:rFonts w:ascii="Bookman Old Style" w:hAnsi="Bookman Old Style"/>
          <w:b/>
          <w:sz w:val="32"/>
          <w:szCs w:val="28"/>
        </w:rPr>
        <w:t xml:space="preserve">           </w:t>
      </w: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p>
    <w:p w:rsidR="00736AB9" w:rsidRDefault="00736AB9" w:rsidP="005040E2">
      <w:pPr>
        <w:spacing w:line="360" w:lineRule="auto"/>
        <w:ind w:left="120"/>
        <w:rPr>
          <w:rFonts w:ascii="Bookman Old Style" w:hAnsi="Bookman Old Style"/>
          <w:b/>
          <w:sz w:val="32"/>
          <w:szCs w:val="28"/>
        </w:rPr>
      </w:pPr>
      <w:r>
        <w:rPr>
          <w:rFonts w:ascii="Bookman Old Style" w:hAnsi="Bookman Old Style"/>
          <w:b/>
          <w:sz w:val="32"/>
          <w:szCs w:val="28"/>
        </w:rPr>
        <w:t xml:space="preserve"> </w:t>
      </w:r>
    </w:p>
    <w:p w:rsidR="00736AB9" w:rsidRDefault="00736AB9" w:rsidP="005040E2">
      <w:pPr>
        <w:spacing w:line="360" w:lineRule="auto"/>
        <w:ind w:left="120"/>
        <w:rPr>
          <w:rFonts w:ascii="Bookman Old Style" w:hAnsi="Bookman Old Style"/>
          <w:b/>
          <w:sz w:val="32"/>
          <w:szCs w:val="28"/>
        </w:rPr>
      </w:pPr>
      <w:r>
        <w:rPr>
          <w:rFonts w:ascii="Bookman Old Style" w:hAnsi="Bookman Old Style"/>
          <w:b/>
          <w:sz w:val="32"/>
          <w:szCs w:val="28"/>
        </w:rPr>
        <w:lastRenderedPageBreak/>
        <w:t xml:space="preserve">           </w:t>
      </w:r>
      <w:r>
        <w:rPr>
          <w:b/>
          <w:sz w:val="36"/>
        </w:rPr>
        <w:t xml:space="preserve">           </w:t>
      </w:r>
      <w:r>
        <w:rPr>
          <w:rFonts w:ascii="Bookman Old Style" w:hAnsi="Bookman Old Style"/>
          <w:b/>
          <w:sz w:val="32"/>
          <w:szCs w:val="28"/>
        </w:rPr>
        <w:t>CHAPTER THREE</w:t>
      </w:r>
    </w:p>
    <w:p w:rsidR="00736AB9" w:rsidRDefault="00736AB9" w:rsidP="005040E2">
      <w:pPr>
        <w:spacing w:line="360" w:lineRule="auto"/>
        <w:ind w:left="120"/>
        <w:rPr>
          <w:rFonts w:ascii="Bookman Old Style" w:hAnsi="Bookman Old Style"/>
          <w:b/>
          <w:sz w:val="28"/>
          <w:szCs w:val="28"/>
        </w:rPr>
      </w:pPr>
      <w:r>
        <w:rPr>
          <w:rFonts w:ascii="Bookman Old Style" w:hAnsi="Bookman Old Style"/>
          <w:b/>
          <w:sz w:val="28"/>
          <w:szCs w:val="28"/>
        </w:rPr>
        <w:t>3. RESEARCH DESIGN AND METHODOLOGY</w:t>
      </w:r>
    </w:p>
    <w:p w:rsidR="00736AB9" w:rsidRDefault="00736AB9" w:rsidP="005040E2">
      <w:pPr>
        <w:spacing w:line="360" w:lineRule="auto"/>
        <w:ind w:left="120"/>
      </w:pPr>
      <w:r>
        <w:t>This chapter deals with the research methodology employed, data sources, sample size and sampling techniques used, instruments and procedures of data collection, pilot test, and methods of data analysis as discussed here under.</w:t>
      </w:r>
    </w:p>
    <w:p w:rsidR="00736AB9" w:rsidRDefault="00736AB9" w:rsidP="005040E2">
      <w:pPr>
        <w:spacing w:line="360" w:lineRule="auto"/>
        <w:ind w:left="120"/>
        <w:rPr>
          <w:rFonts w:ascii="Bookman Old Style" w:hAnsi="Bookman Old Style"/>
          <w:b/>
          <w:sz w:val="16"/>
          <w:szCs w:val="28"/>
        </w:rPr>
      </w:pPr>
    </w:p>
    <w:p w:rsidR="00736AB9" w:rsidRDefault="00736AB9" w:rsidP="005040E2">
      <w:pPr>
        <w:spacing w:line="360" w:lineRule="auto"/>
        <w:ind w:left="120"/>
        <w:rPr>
          <w:rFonts w:ascii="Bookman Old Style" w:hAnsi="Bookman Old Style"/>
          <w:b/>
          <w:sz w:val="28"/>
          <w:szCs w:val="28"/>
        </w:rPr>
      </w:pPr>
      <w:r>
        <w:rPr>
          <w:rFonts w:ascii="Bookman Old Style" w:hAnsi="Bookman Old Style"/>
          <w:b/>
          <w:sz w:val="28"/>
          <w:szCs w:val="28"/>
        </w:rPr>
        <w:t xml:space="preserve">3.1 </w:t>
      </w:r>
      <w:r>
        <w:rPr>
          <w:b/>
          <w:sz w:val="28"/>
          <w:szCs w:val="28"/>
        </w:rPr>
        <w:t>Method of the Study</w:t>
      </w:r>
    </w:p>
    <w:p w:rsidR="00736AB9" w:rsidRDefault="00736AB9" w:rsidP="005040E2">
      <w:pPr>
        <w:spacing w:line="360" w:lineRule="auto"/>
        <w:ind w:left="120"/>
        <w:jc w:val="both"/>
        <w:rPr>
          <w:sz w:val="14"/>
        </w:rPr>
      </w:pPr>
    </w:p>
    <w:p w:rsidR="00736AB9" w:rsidRDefault="00736AB9" w:rsidP="005040E2">
      <w:pPr>
        <w:spacing w:line="360" w:lineRule="auto"/>
        <w:ind w:left="120"/>
        <w:jc w:val="both"/>
        <w:rPr>
          <w:b/>
        </w:rPr>
      </w:pPr>
      <w:r>
        <w:t xml:space="preserve">This study was used descriptive research in order to assess the practices and problems of preparing and implementing of educational strategic plans in </w:t>
      </w:r>
      <w:proofErr w:type="spellStart"/>
      <w:r>
        <w:t>Amhara</w:t>
      </w:r>
      <w:proofErr w:type="spellEnd"/>
      <w:r>
        <w:t xml:space="preserve"> Region Education Bureau. Moreover, the study used descriptive survey method of research because descriptive survey method helps to gather a large variety of data related to a problem under the study. In relation to this, </w:t>
      </w:r>
      <w:proofErr w:type="spellStart"/>
      <w:r>
        <w:t>Seyoum</w:t>
      </w:r>
      <w:proofErr w:type="spellEnd"/>
      <w:r>
        <w:t xml:space="preserve"> and </w:t>
      </w:r>
      <w:proofErr w:type="spellStart"/>
      <w:r>
        <w:t>Ayalew</w:t>
      </w:r>
      <w:proofErr w:type="spellEnd"/>
      <w:r>
        <w:t xml:space="preserve"> (1989: 17) stated that the descriptive survey method of research is more appropriate to gather several kinds of data of such a broad size rather than case study (which is study in depth) and comparative study. In addition according to Keeves (1990), descriptive method of research is a fact finding study with adequate and accurate interpretation of the findings. It describes with emphasizes what actually exists such as current conditions, practices, situations or any phenomena. Particularly, descriptive survey research method is one which is commonly used in educational research. Since this study were concerned with the current practices and problems of preparing and implementing educational strategic plans in the education sector.  Besides, the qualitative approach was employed so as to obtain detailed descriptions of the phenomenon being studied through an in depth interview.  </w:t>
      </w:r>
    </w:p>
    <w:p w:rsidR="00736AB9" w:rsidRDefault="00736AB9" w:rsidP="005040E2">
      <w:pPr>
        <w:spacing w:line="360" w:lineRule="auto"/>
        <w:ind w:left="120"/>
        <w:jc w:val="both"/>
        <w:rPr>
          <w:rFonts w:ascii="Bookman Old Style" w:hAnsi="Bookman Old Style"/>
          <w:b/>
          <w:color w:val="C00000"/>
          <w:sz w:val="28"/>
          <w:szCs w:val="28"/>
        </w:rPr>
      </w:pPr>
      <w:r>
        <w:rPr>
          <w:rFonts w:ascii="Bookman Old Style" w:hAnsi="Bookman Old Style"/>
          <w:b/>
          <w:color w:val="C00000"/>
          <w:sz w:val="28"/>
          <w:szCs w:val="28"/>
        </w:rPr>
        <w:t>3.2 Variables of the study</w:t>
      </w:r>
    </w:p>
    <w:p w:rsidR="00736AB9" w:rsidRDefault="00736AB9" w:rsidP="005040E2">
      <w:pPr>
        <w:spacing w:line="360" w:lineRule="auto"/>
        <w:ind w:left="120"/>
        <w:jc w:val="both"/>
        <w:rPr>
          <w:rFonts w:ascii="Bookman Old Style" w:hAnsi="Bookman Old Style"/>
          <w:color w:val="C00000"/>
        </w:rPr>
      </w:pPr>
      <w:r>
        <w:rPr>
          <w:rFonts w:ascii="Bookman Old Style" w:hAnsi="Bookman Old Style"/>
          <w:color w:val="C00000"/>
        </w:rPr>
        <w:t xml:space="preserve">The major variables that studied here is that, the extent of how the strategic plan is built on a systematic analysis of the region’s existing structure, governance, staff, programs or service mix, collaborations, effectiveness, resources ( financial , human, technical and material) </w:t>
      </w:r>
    </w:p>
    <w:p w:rsidR="00736AB9" w:rsidRDefault="00736AB9" w:rsidP="005040E2">
      <w:pPr>
        <w:spacing w:line="360" w:lineRule="auto"/>
        <w:ind w:left="120"/>
        <w:jc w:val="both"/>
        <w:rPr>
          <w:rFonts w:ascii="Bookman Old Style" w:hAnsi="Bookman Old Style"/>
          <w:b/>
          <w:sz w:val="28"/>
          <w:szCs w:val="28"/>
        </w:rPr>
      </w:pPr>
      <w:r>
        <w:rPr>
          <w:rFonts w:ascii="Bookman Old Style" w:hAnsi="Bookman Old Style"/>
          <w:b/>
          <w:sz w:val="28"/>
          <w:szCs w:val="28"/>
        </w:rPr>
        <w:lastRenderedPageBreak/>
        <w:t xml:space="preserve"> </w:t>
      </w:r>
    </w:p>
    <w:p w:rsidR="00736AB9" w:rsidRDefault="00736AB9" w:rsidP="005040E2">
      <w:pPr>
        <w:spacing w:line="360" w:lineRule="auto"/>
        <w:ind w:left="120"/>
        <w:jc w:val="both"/>
        <w:rPr>
          <w:rFonts w:ascii="Bookman Old Style" w:hAnsi="Bookman Old Style"/>
          <w:b/>
          <w:sz w:val="28"/>
          <w:szCs w:val="28"/>
        </w:rPr>
      </w:pPr>
    </w:p>
    <w:p w:rsidR="00736AB9" w:rsidRDefault="00736AB9" w:rsidP="005040E2">
      <w:pPr>
        <w:spacing w:line="360" w:lineRule="auto"/>
        <w:ind w:left="120"/>
        <w:jc w:val="both"/>
        <w:rPr>
          <w:rFonts w:ascii="Bookman Old Style" w:hAnsi="Bookman Old Style"/>
          <w:b/>
          <w:sz w:val="28"/>
          <w:szCs w:val="28"/>
        </w:rPr>
      </w:pPr>
      <w:r>
        <w:rPr>
          <w:rFonts w:ascii="Bookman Old Style" w:hAnsi="Bookman Old Style"/>
          <w:b/>
          <w:sz w:val="28"/>
          <w:szCs w:val="28"/>
        </w:rPr>
        <w:t xml:space="preserve">3.2 Source of Data </w:t>
      </w:r>
    </w:p>
    <w:p w:rsidR="00736AB9" w:rsidRDefault="00736AB9" w:rsidP="005040E2">
      <w:pPr>
        <w:spacing w:line="360" w:lineRule="auto"/>
        <w:ind w:left="120"/>
        <w:jc w:val="both"/>
      </w:pPr>
      <w:r>
        <w:rPr>
          <w:rFonts w:ascii="Bookman Old Style" w:hAnsi="Bookman Old Style"/>
        </w:rPr>
        <w:t>The major data sources of the study were of primary and secondary in nature</w:t>
      </w:r>
      <w:r>
        <w:t xml:space="preserve">. The primary data was be collected from regional educational planning experts, planning department officials of  South </w:t>
      </w:r>
      <w:proofErr w:type="spellStart"/>
      <w:r>
        <w:t>Wollo</w:t>
      </w:r>
      <w:proofErr w:type="spellEnd"/>
      <w:r>
        <w:t xml:space="preserve">, East </w:t>
      </w:r>
      <w:proofErr w:type="spellStart"/>
      <w:r>
        <w:t>Gojjam</w:t>
      </w:r>
      <w:proofErr w:type="spellEnd"/>
      <w:r>
        <w:t xml:space="preserve">,  South </w:t>
      </w:r>
      <w:proofErr w:type="spellStart"/>
      <w:r>
        <w:t>Gondr</w:t>
      </w:r>
      <w:proofErr w:type="spellEnd"/>
      <w:r>
        <w:t xml:space="preserve"> and </w:t>
      </w:r>
      <w:proofErr w:type="spellStart"/>
      <w:r>
        <w:t>Oromiya</w:t>
      </w:r>
      <w:proofErr w:type="spellEnd"/>
      <w:r>
        <w:t xml:space="preserve"> zones , Woreda Education expertise  and planners, principals , and head departments  of    schools in the sampled  Woredas. The selection of these people as a source of data was based on the expectation that they would have better information and experience in relation to the study.  Secondary data were obtained from documents like; Strategic plan documents, implementation reports, operational plan documents of different units and statistical data and other related materials were the major sources of the study.</w:t>
      </w:r>
    </w:p>
    <w:p w:rsidR="00736AB9" w:rsidRDefault="00736AB9" w:rsidP="005040E2">
      <w:pPr>
        <w:spacing w:line="360" w:lineRule="auto"/>
        <w:jc w:val="both"/>
        <w:rPr>
          <w:b/>
          <w:sz w:val="28"/>
          <w:szCs w:val="28"/>
        </w:rPr>
      </w:pPr>
    </w:p>
    <w:p w:rsidR="00736AB9" w:rsidRDefault="00736AB9" w:rsidP="005040E2">
      <w:pPr>
        <w:spacing w:line="360" w:lineRule="auto"/>
        <w:jc w:val="both"/>
        <w:rPr>
          <w:b/>
          <w:sz w:val="28"/>
          <w:szCs w:val="28"/>
        </w:rPr>
      </w:pPr>
      <w:r>
        <w:rPr>
          <w:b/>
          <w:sz w:val="28"/>
          <w:szCs w:val="28"/>
        </w:rPr>
        <w:t xml:space="preserve">3.3 Data Collection Tools </w:t>
      </w:r>
    </w:p>
    <w:p w:rsidR="00736AB9" w:rsidRDefault="00736AB9" w:rsidP="005040E2">
      <w:pPr>
        <w:spacing w:line="360" w:lineRule="auto"/>
        <w:jc w:val="both"/>
      </w:pPr>
      <w:r>
        <w:t>For this study the data was collected from the data sources using the following data collection instruments.</w:t>
      </w:r>
    </w:p>
    <w:p w:rsidR="00736AB9" w:rsidRDefault="00736AB9" w:rsidP="005040E2">
      <w:pPr>
        <w:tabs>
          <w:tab w:val="left" w:pos="2380"/>
        </w:tabs>
        <w:spacing w:line="360" w:lineRule="auto"/>
        <w:jc w:val="both"/>
        <w:rPr>
          <w:sz w:val="2"/>
        </w:rPr>
      </w:pPr>
      <w:r>
        <w:rPr>
          <w:sz w:val="2"/>
        </w:rPr>
        <w:tab/>
      </w:r>
    </w:p>
    <w:p w:rsidR="00736AB9" w:rsidRDefault="00736AB9" w:rsidP="005040E2">
      <w:pPr>
        <w:spacing w:line="360" w:lineRule="auto"/>
        <w:jc w:val="both"/>
        <w:rPr>
          <w:b/>
          <w:sz w:val="26"/>
        </w:rPr>
      </w:pPr>
    </w:p>
    <w:p w:rsidR="00736AB9" w:rsidRDefault="00736AB9" w:rsidP="005040E2">
      <w:pPr>
        <w:spacing w:line="360" w:lineRule="auto"/>
        <w:jc w:val="both"/>
        <w:rPr>
          <w:b/>
          <w:sz w:val="26"/>
        </w:rPr>
      </w:pPr>
      <w:r>
        <w:rPr>
          <w:b/>
          <w:sz w:val="26"/>
        </w:rPr>
        <w:t xml:space="preserve">   3.3.1 Questionnaire </w:t>
      </w:r>
    </w:p>
    <w:p w:rsidR="00736AB9" w:rsidRDefault="00736AB9" w:rsidP="005040E2">
      <w:pPr>
        <w:numPr>
          <w:ilvl w:val="0"/>
          <w:numId w:val="15"/>
        </w:numPr>
        <w:spacing w:after="0" w:line="360" w:lineRule="auto"/>
        <w:jc w:val="both"/>
      </w:pPr>
      <w:r>
        <w:rPr>
          <w:b/>
        </w:rPr>
        <w:t>For Zonal and Woreda Education Experts and Planners</w:t>
      </w:r>
      <w:r>
        <w:t>: A close-ended with a five likert-scale and a few open ended questionnaire items were prepared in order to measure the zonal and woreda education planners and experts                                                                                             activity in preparing and implementing educational strategic plans..</w:t>
      </w:r>
    </w:p>
    <w:p w:rsidR="00736AB9" w:rsidRDefault="00736AB9" w:rsidP="005040E2">
      <w:pPr>
        <w:spacing w:line="360" w:lineRule="auto"/>
        <w:ind w:left="360"/>
        <w:jc w:val="both"/>
        <w:rPr>
          <w:sz w:val="12"/>
        </w:rPr>
      </w:pPr>
      <w:r>
        <w:rPr>
          <w:b/>
        </w:rPr>
        <w:t>ii. For Principals and Department Heads</w:t>
      </w:r>
      <w:r>
        <w:t>: In the same way close-ended with a five likert scale items will be prepared for Principals and department heads respondents so as to collect data regarding their activity to implement the strategic plan.</w:t>
      </w:r>
      <w:r>
        <w:rPr>
          <w:sz w:val="12"/>
        </w:rPr>
        <w:t xml:space="preserve"> </w:t>
      </w:r>
    </w:p>
    <w:p w:rsidR="00736AB9" w:rsidRDefault="00736AB9" w:rsidP="005040E2">
      <w:pPr>
        <w:spacing w:line="360" w:lineRule="auto"/>
        <w:jc w:val="both"/>
        <w:rPr>
          <w:b/>
          <w:sz w:val="26"/>
        </w:rPr>
      </w:pPr>
    </w:p>
    <w:p w:rsidR="00736AB9" w:rsidRDefault="00736AB9" w:rsidP="005040E2">
      <w:pPr>
        <w:spacing w:line="360" w:lineRule="auto"/>
        <w:jc w:val="both"/>
        <w:rPr>
          <w:b/>
          <w:sz w:val="26"/>
        </w:rPr>
      </w:pPr>
      <w:r>
        <w:rPr>
          <w:b/>
          <w:sz w:val="26"/>
        </w:rPr>
        <w:t xml:space="preserve">   </w:t>
      </w:r>
    </w:p>
    <w:p w:rsidR="00736AB9" w:rsidRDefault="00736AB9" w:rsidP="005040E2">
      <w:pPr>
        <w:spacing w:line="360" w:lineRule="auto"/>
        <w:jc w:val="both"/>
        <w:rPr>
          <w:b/>
          <w:sz w:val="26"/>
        </w:rPr>
      </w:pPr>
    </w:p>
    <w:p w:rsidR="00736AB9" w:rsidRDefault="00736AB9" w:rsidP="005040E2">
      <w:pPr>
        <w:spacing w:line="360" w:lineRule="auto"/>
        <w:jc w:val="both"/>
        <w:rPr>
          <w:b/>
          <w:sz w:val="26"/>
        </w:rPr>
      </w:pPr>
    </w:p>
    <w:p w:rsidR="00736AB9" w:rsidRDefault="00736AB9" w:rsidP="005040E2">
      <w:pPr>
        <w:spacing w:line="360" w:lineRule="auto"/>
        <w:jc w:val="both"/>
        <w:rPr>
          <w:b/>
          <w:sz w:val="26"/>
        </w:rPr>
      </w:pPr>
    </w:p>
    <w:p w:rsidR="00736AB9" w:rsidRDefault="00736AB9" w:rsidP="005040E2">
      <w:pPr>
        <w:spacing w:line="360" w:lineRule="auto"/>
        <w:jc w:val="both"/>
        <w:rPr>
          <w:b/>
          <w:sz w:val="26"/>
        </w:rPr>
      </w:pPr>
    </w:p>
    <w:p w:rsidR="00736AB9" w:rsidRDefault="00736AB9" w:rsidP="005040E2">
      <w:pPr>
        <w:spacing w:line="360" w:lineRule="auto"/>
        <w:jc w:val="both"/>
        <w:rPr>
          <w:b/>
          <w:sz w:val="26"/>
        </w:rPr>
      </w:pPr>
    </w:p>
    <w:p w:rsidR="00736AB9" w:rsidRDefault="00736AB9" w:rsidP="005040E2">
      <w:pPr>
        <w:spacing w:line="360" w:lineRule="auto"/>
        <w:jc w:val="both"/>
        <w:rPr>
          <w:b/>
          <w:sz w:val="26"/>
        </w:rPr>
      </w:pPr>
      <w:r>
        <w:rPr>
          <w:b/>
          <w:sz w:val="26"/>
        </w:rPr>
        <w:t>3.3.2 Interview</w:t>
      </w:r>
    </w:p>
    <w:p w:rsidR="00736AB9" w:rsidRDefault="00736AB9" w:rsidP="005040E2">
      <w:pPr>
        <w:spacing w:line="360" w:lineRule="auto"/>
        <w:jc w:val="both"/>
      </w:pPr>
      <w:r>
        <w:t xml:space="preserve">Semi-structured interview guides were prepared to collect information about the preparation and implementation of educational strategic plan with the Heads and Vice Heads of </w:t>
      </w:r>
      <w:proofErr w:type="spellStart"/>
      <w:r>
        <w:t>Amhara</w:t>
      </w:r>
      <w:proofErr w:type="spellEnd"/>
      <w:r>
        <w:t xml:space="preserve"> Region Education Bureau and Zone Departments, Regional planners, process owners and implementers.</w:t>
      </w:r>
    </w:p>
    <w:p w:rsidR="00736AB9" w:rsidRDefault="00736AB9" w:rsidP="005040E2">
      <w:pPr>
        <w:spacing w:line="360" w:lineRule="auto"/>
        <w:jc w:val="both"/>
        <w:rPr>
          <w:b/>
          <w:sz w:val="12"/>
        </w:rPr>
      </w:pPr>
    </w:p>
    <w:p w:rsidR="00736AB9" w:rsidRDefault="00736AB9" w:rsidP="005040E2">
      <w:pPr>
        <w:spacing w:line="360" w:lineRule="auto"/>
        <w:jc w:val="both"/>
        <w:rPr>
          <w:b/>
          <w:sz w:val="26"/>
        </w:rPr>
      </w:pPr>
    </w:p>
    <w:p w:rsidR="00736AB9" w:rsidRDefault="00736AB9" w:rsidP="005040E2">
      <w:pPr>
        <w:spacing w:line="360" w:lineRule="auto"/>
        <w:jc w:val="both"/>
        <w:rPr>
          <w:b/>
          <w:sz w:val="26"/>
        </w:rPr>
      </w:pPr>
    </w:p>
    <w:p w:rsidR="00736AB9" w:rsidRDefault="00736AB9" w:rsidP="005040E2">
      <w:pPr>
        <w:spacing w:line="360" w:lineRule="auto"/>
        <w:jc w:val="both"/>
        <w:rPr>
          <w:b/>
          <w:sz w:val="26"/>
        </w:rPr>
      </w:pPr>
      <w:r>
        <w:rPr>
          <w:b/>
          <w:sz w:val="26"/>
        </w:rPr>
        <w:t xml:space="preserve">  3.3.3 Document Review</w:t>
      </w:r>
    </w:p>
    <w:p w:rsidR="00736AB9" w:rsidRDefault="00736AB9" w:rsidP="005040E2">
      <w:pPr>
        <w:spacing w:line="360" w:lineRule="auto"/>
        <w:jc w:val="both"/>
        <w:rPr>
          <w:b/>
          <w:sz w:val="10"/>
        </w:rPr>
      </w:pPr>
    </w:p>
    <w:p w:rsidR="00736AB9" w:rsidRDefault="00736AB9" w:rsidP="005040E2">
      <w:pPr>
        <w:spacing w:line="360" w:lineRule="auto"/>
        <w:jc w:val="both"/>
      </w:pPr>
      <w:r>
        <w:t>Necessary documents of the selected Zones and Woredas were reviewed in order to get the necessary information with regard to the respondents and regional policy about their preparation and implementation of educational plans.</w:t>
      </w:r>
    </w:p>
    <w:p w:rsidR="00736AB9" w:rsidRDefault="00736AB9" w:rsidP="005040E2">
      <w:pPr>
        <w:spacing w:line="360" w:lineRule="auto"/>
        <w:jc w:val="both"/>
        <w:outlineLvl w:val="1"/>
        <w:rPr>
          <w:b/>
          <w:sz w:val="10"/>
          <w:szCs w:val="28"/>
        </w:rPr>
      </w:pPr>
    </w:p>
    <w:p w:rsidR="00736AB9" w:rsidRDefault="00736AB9" w:rsidP="005040E2">
      <w:pPr>
        <w:spacing w:line="360" w:lineRule="auto"/>
        <w:jc w:val="both"/>
        <w:outlineLvl w:val="1"/>
        <w:rPr>
          <w:b/>
          <w:sz w:val="28"/>
          <w:szCs w:val="28"/>
        </w:rPr>
      </w:pPr>
    </w:p>
    <w:p w:rsidR="00736AB9" w:rsidRDefault="00736AB9" w:rsidP="005040E2">
      <w:pPr>
        <w:spacing w:line="360" w:lineRule="auto"/>
        <w:jc w:val="both"/>
        <w:outlineLvl w:val="1"/>
        <w:rPr>
          <w:b/>
          <w:sz w:val="28"/>
          <w:szCs w:val="28"/>
        </w:rPr>
      </w:pPr>
      <w:r>
        <w:rPr>
          <w:b/>
          <w:sz w:val="28"/>
          <w:szCs w:val="28"/>
        </w:rPr>
        <w:t xml:space="preserve">3.4 Procedures of Data Collections </w:t>
      </w:r>
    </w:p>
    <w:p w:rsidR="00736AB9" w:rsidRDefault="00736AB9" w:rsidP="005040E2">
      <w:pPr>
        <w:spacing w:line="360" w:lineRule="auto"/>
        <w:jc w:val="both"/>
      </w:pPr>
    </w:p>
    <w:p w:rsidR="00736AB9" w:rsidRDefault="00736AB9" w:rsidP="005040E2">
      <w:pPr>
        <w:spacing w:line="360" w:lineRule="auto"/>
        <w:jc w:val="both"/>
      </w:pPr>
      <w:r>
        <w:t xml:space="preserve">The question items were presented to education experts, planners, principals and department heads in a face to face situation, keeping in mind the convenient time for them as indicated in the time schedule. To help the respondents to give sufficient response and understand each and every concept of the items and to minimize other shortcomings while data collection, sufficient time was allotted for respondents to give their responses. </w:t>
      </w:r>
    </w:p>
    <w:p w:rsidR="00736AB9" w:rsidRDefault="00736AB9" w:rsidP="005040E2">
      <w:pPr>
        <w:spacing w:line="360" w:lineRule="auto"/>
        <w:jc w:val="both"/>
        <w:rPr>
          <w:sz w:val="16"/>
        </w:rPr>
      </w:pPr>
    </w:p>
    <w:p w:rsidR="00736AB9" w:rsidRDefault="00736AB9" w:rsidP="005040E2">
      <w:pPr>
        <w:spacing w:line="360" w:lineRule="auto"/>
        <w:jc w:val="both"/>
      </w:pPr>
      <w:r>
        <w:t>With regard to interview the researcher was personally conduct it there in the selected Region, Zones and Woredas. This was done at its own scheduled time just after completion of data collection through questionnaire.</w:t>
      </w:r>
    </w:p>
    <w:p w:rsidR="00736AB9" w:rsidRDefault="00736AB9" w:rsidP="005040E2">
      <w:pPr>
        <w:spacing w:line="360" w:lineRule="auto"/>
        <w:jc w:val="both"/>
        <w:rPr>
          <w:sz w:val="8"/>
        </w:rPr>
      </w:pPr>
    </w:p>
    <w:p w:rsidR="00736AB9" w:rsidRDefault="00736AB9" w:rsidP="005040E2">
      <w:pPr>
        <w:spacing w:line="360" w:lineRule="auto"/>
        <w:ind w:left="120"/>
        <w:jc w:val="both"/>
      </w:pPr>
    </w:p>
    <w:p w:rsidR="00736AB9" w:rsidRDefault="00736AB9" w:rsidP="005040E2">
      <w:pPr>
        <w:spacing w:line="360" w:lineRule="auto"/>
        <w:ind w:left="120"/>
        <w:jc w:val="both"/>
      </w:pPr>
    </w:p>
    <w:p w:rsidR="00736AB9" w:rsidRDefault="00736AB9" w:rsidP="005040E2">
      <w:pPr>
        <w:spacing w:line="360" w:lineRule="auto"/>
        <w:ind w:left="120"/>
        <w:jc w:val="both"/>
      </w:pPr>
    </w:p>
    <w:p w:rsidR="00736AB9" w:rsidRDefault="00736AB9" w:rsidP="005040E2">
      <w:pPr>
        <w:spacing w:line="360" w:lineRule="auto"/>
        <w:ind w:left="120"/>
        <w:jc w:val="both"/>
      </w:pPr>
    </w:p>
    <w:p w:rsidR="00736AB9" w:rsidRDefault="00736AB9" w:rsidP="005040E2">
      <w:pPr>
        <w:spacing w:line="360" w:lineRule="auto"/>
        <w:ind w:left="120"/>
        <w:jc w:val="both"/>
      </w:pPr>
    </w:p>
    <w:p w:rsidR="00736AB9" w:rsidRDefault="00736AB9" w:rsidP="005040E2">
      <w:pPr>
        <w:spacing w:line="360" w:lineRule="auto"/>
        <w:ind w:left="120"/>
        <w:jc w:val="both"/>
        <w:rPr>
          <w:rFonts w:ascii="Bookman Old Style" w:hAnsi="Bookman Old Style"/>
          <w:b/>
          <w:sz w:val="28"/>
          <w:szCs w:val="28"/>
        </w:rPr>
      </w:pPr>
      <w:r>
        <w:rPr>
          <w:rFonts w:ascii="Bookman Old Style" w:hAnsi="Bookman Old Style"/>
          <w:b/>
          <w:sz w:val="28"/>
          <w:szCs w:val="28"/>
        </w:rPr>
        <w:t xml:space="preserve">3.5 Sampling Techniques and Sample Size    </w:t>
      </w:r>
    </w:p>
    <w:p w:rsidR="00736AB9" w:rsidRDefault="00736AB9" w:rsidP="005040E2">
      <w:pPr>
        <w:spacing w:line="360" w:lineRule="auto"/>
        <w:jc w:val="both"/>
      </w:pPr>
      <w:r>
        <w:t xml:space="preserve">There are eleven zones in </w:t>
      </w:r>
      <w:proofErr w:type="spellStart"/>
      <w:r>
        <w:t>Amhara</w:t>
      </w:r>
      <w:proofErr w:type="spellEnd"/>
      <w:r>
        <w:t xml:space="preserve"> Regional state. This researcher has clustered these eleven zones in four groups based on their culture, socio economic background and geographical location, that is Awe, west </w:t>
      </w:r>
      <w:proofErr w:type="spellStart"/>
      <w:r>
        <w:t>Gojjam</w:t>
      </w:r>
      <w:proofErr w:type="spellEnd"/>
      <w:r>
        <w:t xml:space="preserve">, East </w:t>
      </w:r>
      <w:proofErr w:type="spellStart"/>
      <w:r>
        <w:t>gojam</w:t>
      </w:r>
      <w:proofErr w:type="spellEnd"/>
      <w:r>
        <w:t xml:space="preserve"> and </w:t>
      </w:r>
      <w:proofErr w:type="spellStart"/>
      <w:r>
        <w:t>Bahidar</w:t>
      </w:r>
      <w:proofErr w:type="spellEnd"/>
      <w:r>
        <w:t xml:space="preserve"> </w:t>
      </w:r>
      <w:proofErr w:type="spellStart"/>
      <w:r>
        <w:t>liyu</w:t>
      </w:r>
      <w:proofErr w:type="spellEnd"/>
      <w:r>
        <w:t xml:space="preserve"> Zones grouped as West Zones; South </w:t>
      </w:r>
      <w:proofErr w:type="spellStart"/>
      <w:r>
        <w:t>Gonder</w:t>
      </w:r>
      <w:proofErr w:type="spellEnd"/>
      <w:r>
        <w:t xml:space="preserve">, North </w:t>
      </w:r>
      <w:proofErr w:type="spellStart"/>
      <w:r>
        <w:t>Gonder</w:t>
      </w:r>
      <w:proofErr w:type="spellEnd"/>
      <w:r>
        <w:t xml:space="preserve">, and </w:t>
      </w:r>
      <w:proofErr w:type="spellStart"/>
      <w:r>
        <w:t>Waghemira</w:t>
      </w:r>
      <w:proofErr w:type="spellEnd"/>
      <w:r>
        <w:t xml:space="preserve"> as North Zones; North </w:t>
      </w:r>
      <w:proofErr w:type="spellStart"/>
      <w:r>
        <w:t>Wollo</w:t>
      </w:r>
      <w:proofErr w:type="spellEnd"/>
      <w:r>
        <w:t xml:space="preserve"> and South </w:t>
      </w:r>
      <w:proofErr w:type="spellStart"/>
      <w:r>
        <w:t>Wollo</w:t>
      </w:r>
      <w:proofErr w:type="spellEnd"/>
      <w:r>
        <w:t xml:space="preserve"> as East Zones; and finally </w:t>
      </w:r>
      <w:proofErr w:type="spellStart"/>
      <w:r>
        <w:t>Oromiya</w:t>
      </w:r>
      <w:proofErr w:type="spellEnd"/>
      <w:r>
        <w:t xml:space="preserve"> and North </w:t>
      </w:r>
      <w:proofErr w:type="spellStart"/>
      <w:r>
        <w:t>Shewa</w:t>
      </w:r>
      <w:proofErr w:type="spellEnd"/>
      <w:r>
        <w:t xml:space="preserve"> as South Zones. Among the eleven Zones, 4 (30%) zones were selected by using Stratified sampling technique. These are; South </w:t>
      </w:r>
      <w:proofErr w:type="spellStart"/>
      <w:r>
        <w:t>Wollo</w:t>
      </w:r>
      <w:proofErr w:type="spellEnd"/>
      <w:r>
        <w:t xml:space="preserve"> from East Zone, East </w:t>
      </w:r>
      <w:proofErr w:type="spellStart"/>
      <w:r>
        <w:t>Gojjam</w:t>
      </w:r>
      <w:proofErr w:type="spellEnd"/>
      <w:r>
        <w:t xml:space="preserve"> from West Zone, South </w:t>
      </w:r>
      <w:proofErr w:type="spellStart"/>
      <w:r>
        <w:t>Gonder</w:t>
      </w:r>
      <w:proofErr w:type="spellEnd"/>
      <w:r>
        <w:t xml:space="preserve"> from North Zone and </w:t>
      </w:r>
      <w:proofErr w:type="spellStart"/>
      <w:r>
        <w:t>Oromiya</w:t>
      </w:r>
      <w:proofErr w:type="spellEnd"/>
      <w:r>
        <w:t xml:space="preserve"> from South Zones. In these four selected Zones, there are 59 Woredas and among them 12 (30%) Woredas are selected by using simple random sampling technique. Which were </w:t>
      </w:r>
      <w:proofErr w:type="spellStart"/>
      <w:r>
        <w:t>Kelala</w:t>
      </w:r>
      <w:proofErr w:type="spellEnd"/>
      <w:r>
        <w:t xml:space="preserve">, </w:t>
      </w:r>
      <w:proofErr w:type="spellStart"/>
      <w:r>
        <w:t>Tehuledere</w:t>
      </w:r>
      <w:proofErr w:type="spellEnd"/>
      <w:r>
        <w:t xml:space="preserve">, </w:t>
      </w:r>
      <w:proofErr w:type="spellStart"/>
      <w:r>
        <w:t>Kutaber</w:t>
      </w:r>
      <w:proofErr w:type="spellEnd"/>
      <w:r>
        <w:t xml:space="preserve"> and </w:t>
      </w:r>
      <w:proofErr w:type="spellStart"/>
      <w:r>
        <w:t>Dessie</w:t>
      </w:r>
      <w:proofErr w:type="spellEnd"/>
      <w:r>
        <w:t xml:space="preserve"> </w:t>
      </w:r>
      <w:proofErr w:type="spellStart"/>
      <w:r>
        <w:t>Zuriya</w:t>
      </w:r>
      <w:proofErr w:type="spellEnd"/>
      <w:r>
        <w:t xml:space="preserve"> from South </w:t>
      </w:r>
      <w:proofErr w:type="spellStart"/>
      <w:r>
        <w:t>Wollo</w:t>
      </w:r>
      <w:proofErr w:type="spellEnd"/>
      <w:r>
        <w:t xml:space="preserve"> Zone, </w:t>
      </w:r>
      <w:proofErr w:type="spellStart"/>
      <w:r>
        <w:t>Hulet</w:t>
      </w:r>
      <w:proofErr w:type="spellEnd"/>
      <w:r>
        <w:t xml:space="preserve"> </w:t>
      </w:r>
      <w:proofErr w:type="spellStart"/>
      <w:r>
        <w:t>Ej</w:t>
      </w:r>
      <w:proofErr w:type="spellEnd"/>
      <w:r>
        <w:t xml:space="preserve"> </w:t>
      </w:r>
      <w:proofErr w:type="spellStart"/>
      <w:r>
        <w:t>Enese</w:t>
      </w:r>
      <w:proofErr w:type="spellEnd"/>
      <w:r>
        <w:t xml:space="preserve">, </w:t>
      </w:r>
      <w:proofErr w:type="spellStart"/>
      <w:r>
        <w:t>Dejen</w:t>
      </w:r>
      <w:proofErr w:type="spellEnd"/>
      <w:r>
        <w:t xml:space="preserve"> and </w:t>
      </w:r>
      <w:proofErr w:type="spellStart"/>
      <w:r>
        <w:lastRenderedPageBreak/>
        <w:t>Gozamin</w:t>
      </w:r>
      <w:proofErr w:type="spellEnd"/>
      <w:r>
        <w:t xml:space="preserve"> from East </w:t>
      </w:r>
      <w:proofErr w:type="spellStart"/>
      <w:r>
        <w:t>Gojjam</w:t>
      </w:r>
      <w:proofErr w:type="spellEnd"/>
      <w:r>
        <w:t xml:space="preserve"> Zone, </w:t>
      </w:r>
      <w:proofErr w:type="spellStart"/>
      <w:r>
        <w:t>Woreta</w:t>
      </w:r>
      <w:proofErr w:type="spellEnd"/>
      <w:r>
        <w:t xml:space="preserve">, </w:t>
      </w:r>
      <w:proofErr w:type="spellStart"/>
      <w:r>
        <w:t>Esite</w:t>
      </w:r>
      <w:proofErr w:type="spellEnd"/>
      <w:r>
        <w:t xml:space="preserve"> and </w:t>
      </w:r>
      <w:proofErr w:type="spellStart"/>
      <w:r>
        <w:t>Debretabor</w:t>
      </w:r>
      <w:proofErr w:type="spellEnd"/>
      <w:r>
        <w:t xml:space="preserve"> from South </w:t>
      </w:r>
      <w:proofErr w:type="spellStart"/>
      <w:r>
        <w:t>Gonder</w:t>
      </w:r>
      <w:proofErr w:type="spellEnd"/>
      <w:r>
        <w:t xml:space="preserve"> zone and </w:t>
      </w:r>
      <w:proofErr w:type="spellStart"/>
      <w:r>
        <w:t>Dawe</w:t>
      </w:r>
      <w:proofErr w:type="spellEnd"/>
      <w:r>
        <w:t xml:space="preserve"> </w:t>
      </w:r>
      <w:proofErr w:type="spellStart"/>
      <w:r>
        <w:t>Chefa</w:t>
      </w:r>
      <w:proofErr w:type="spellEnd"/>
      <w:r>
        <w:t xml:space="preserve"> and </w:t>
      </w:r>
      <w:proofErr w:type="spellStart"/>
      <w:r>
        <w:t>Kemissie</w:t>
      </w:r>
      <w:proofErr w:type="spellEnd"/>
      <w:r>
        <w:t xml:space="preserve"> from </w:t>
      </w:r>
      <w:proofErr w:type="spellStart"/>
      <w:r>
        <w:t>Oromiya</w:t>
      </w:r>
      <w:proofErr w:type="spellEnd"/>
      <w:r>
        <w:t xml:space="preserve"> </w:t>
      </w:r>
      <w:proofErr w:type="gramStart"/>
      <w:r>
        <w:t>Zone.</w:t>
      </w:r>
      <w:proofErr w:type="gramEnd"/>
      <w:r>
        <w:t xml:space="preserve"> To make the study more comprehensive and gather data from different sources the study used stratified sampling technique. The first stage in the sampling process was to determine the respondents group and size from </w:t>
      </w:r>
      <w:proofErr w:type="spellStart"/>
      <w:r>
        <w:t>Amhara</w:t>
      </w:r>
      <w:proofErr w:type="spellEnd"/>
      <w:r>
        <w:t xml:space="preserve"> Region Education Bureau; therefore, one vice heads of education bureau, 2 plan experts and 4 process owners and performers are selected from Region using purposive sampling method, one vice head of Zone education department, 4 process owners, 2 plan experts from each Zones education departments will included in the study by using availability sampling. This is because they are the one with better knowledge as compared with those people who are found in that institution. Thus, from four zones 16 process owners and 8 plan expertise will be selected; 5 process owners and performers, 2 planning and information system experts from each woreda education offices are selected by using simple random sampling technique and finally from 12 secondary schools: 24 principals, 96 head departments (8 department heads from one school) were selected as respondents by using quota sampling technique. </w:t>
      </w:r>
    </w:p>
    <w:p w:rsidR="00736AB9" w:rsidRDefault="00736AB9" w:rsidP="005040E2">
      <w:pPr>
        <w:spacing w:line="360" w:lineRule="auto"/>
        <w:jc w:val="both"/>
      </w:pPr>
      <w:r>
        <w:rPr>
          <w:noProof/>
          <w:color w:val="FF0000"/>
        </w:rPr>
        <w:lastRenderedPageBreak/>
        <w:drawing>
          <wp:anchor distT="0" distB="0" distL="114300" distR="114300" simplePos="0" relativeHeight="251661312" behindDoc="1" locked="0" layoutInCell="1" allowOverlap="1">
            <wp:simplePos x="0" y="0"/>
            <wp:positionH relativeFrom="column">
              <wp:posOffset>-975360</wp:posOffset>
            </wp:positionH>
            <wp:positionV relativeFrom="paragraph">
              <wp:posOffset>217170</wp:posOffset>
            </wp:positionV>
            <wp:extent cx="7804785" cy="7172325"/>
            <wp:effectExtent l="19050" t="0" r="5715" b="0"/>
            <wp:wrapTight wrapText="bothSides">
              <wp:wrapPolygon edited="0">
                <wp:start x="-53" y="0"/>
                <wp:lineTo x="-53" y="21571"/>
                <wp:lineTo x="21616" y="21571"/>
                <wp:lineTo x="21616" y="0"/>
                <wp:lineTo x="-53" y="0"/>
              </wp:wrapPolygon>
            </wp:wrapTight>
            <wp:docPr id="3" name="Picture 3" descr="Amhara Region Map 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hara Region Map in colour"/>
                    <pic:cNvPicPr>
                      <a:picLocks noChangeAspect="1" noChangeArrowheads="1"/>
                    </pic:cNvPicPr>
                  </pic:nvPicPr>
                  <pic:blipFill>
                    <a:blip r:embed="rId20" cstate="print"/>
                    <a:srcRect/>
                    <a:stretch>
                      <a:fillRect/>
                    </a:stretch>
                  </pic:blipFill>
                  <pic:spPr bwMode="auto">
                    <a:xfrm>
                      <a:off x="0" y="0"/>
                      <a:ext cx="7804785" cy="7172325"/>
                    </a:xfrm>
                    <a:prstGeom prst="rect">
                      <a:avLst/>
                    </a:prstGeom>
                    <a:noFill/>
                    <a:ln w="9525">
                      <a:noFill/>
                      <a:miter lim="800000"/>
                      <a:headEnd/>
                      <a:tailEnd/>
                    </a:ln>
                  </pic:spPr>
                </pic:pic>
              </a:graphicData>
            </a:graphic>
          </wp:anchor>
        </w:drawing>
      </w:r>
      <w:r>
        <w:t xml:space="preserve"> </w:t>
      </w:r>
    </w:p>
    <w:p w:rsidR="00736AB9" w:rsidRPr="000F2DF2" w:rsidRDefault="00736AB9" w:rsidP="005040E2">
      <w:pPr>
        <w:spacing w:line="360" w:lineRule="auto"/>
        <w:sectPr w:rsidR="00736AB9" w:rsidRPr="000F2DF2" w:rsidSect="008D1D85">
          <w:footerReference w:type="default" r:id="rId28"/>
          <w:pgSz w:w="12240" w:h="15840"/>
          <w:pgMar w:top="1440" w:right="1800" w:bottom="1440" w:left="1800" w:header="720" w:footer="720" w:gutter="0"/>
          <w:cols w:space="720"/>
        </w:sectPr>
      </w:pPr>
      <w:r w:rsidRPr="000F2DF2">
        <w:t xml:space="preserve">Figure 1: Map of </w:t>
      </w:r>
      <w:proofErr w:type="spellStart"/>
      <w:r w:rsidRPr="000F2DF2">
        <w:t>Amhara</w:t>
      </w:r>
      <w:proofErr w:type="spellEnd"/>
      <w:r w:rsidRPr="000F2DF2">
        <w:t xml:space="preserve"> Regional state </w:t>
      </w:r>
      <w:r>
        <w:t>by of</w:t>
      </w:r>
      <w:r w:rsidRPr="000F2DF2">
        <w:t xml:space="preserve"> Zones </w:t>
      </w:r>
      <w:r>
        <w:t>and Woredas</w:t>
      </w:r>
    </w:p>
    <w:p w:rsidR="00736AB9" w:rsidRPr="00280F37" w:rsidRDefault="00736AB9" w:rsidP="005040E2">
      <w:pPr>
        <w:spacing w:line="360" w:lineRule="auto"/>
        <w:ind w:left="720" w:hanging="600"/>
        <w:jc w:val="both"/>
        <w:rPr>
          <w:b/>
          <w:sz w:val="36"/>
        </w:rPr>
      </w:pPr>
      <w:r>
        <w:rPr>
          <w:b/>
          <w:sz w:val="36"/>
        </w:rPr>
        <w:lastRenderedPageBreak/>
        <w:t xml:space="preserve">                   CHAPTER FOUR </w:t>
      </w:r>
    </w:p>
    <w:p w:rsidR="00736AB9" w:rsidRDefault="00736AB9" w:rsidP="005040E2">
      <w:pPr>
        <w:spacing w:line="360" w:lineRule="auto"/>
        <w:ind w:left="720" w:hanging="600"/>
        <w:jc w:val="both"/>
        <w:rPr>
          <w:b/>
          <w:sz w:val="32"/>
        </w:rPr>
      </w:pPr>
    </w:p>
    <w:p w:rsidR="00736AB9" w:rsidRPr="000E1713" w:rsidRDefault="00736AB9" w:rsidP="005040E2">
      <w:pPr>
        <w:spacing w:line="360" w:lineRule="auto"/>
        <w:ind w:left="720" w:hanging="600"/>
        <w:jc w:val="both"/>
        <w:rPr>
          <w:b/>
          <w:sz w:val="32"/>
        </w:rPr>
      </w:pPr>
      <w:r w:rsidRPr="000E1713">
        <w:rPr>
          <w:b/>
          <w:sz w:val="32"/>
        </w:rPr>
        <w:t>4. DATA PRESENTATION AND ANALYSIS</w:t>
      </w:r>
    </w:p>
    <w:p w:rsidR="00736AB9" w:rsidRDefault="00736AB9" w:rsidP="005040E2">
      <w:pPr>
        <w:spacing w:line="360" w:lineRule="auto"/>
        <w:ind w:left="120"/>
        <w:jc w:val="both"/>
        <w:rPr>
          <w:color w:val="000000"/>
        </w:rPr>
      </w:pPr>
      <w:r>
        <w:t xml:space="preserve">This chapter mainly converts two major parts. The first section deals with the characteristics of the respondents; while the second part </w:t>
      </w:r>
      <w:r>
        <w:rPr>
          <w:color w:val="FF0000"/>
        </w:rPr>
        <w:t xml:space="preserve">deals </w:t>
      </w:r>
      <w:r>
        <w:rPr>
          <w:color w:val="000000"/>
        </w:rPr>
        <w:t xml:space="preserve">on the presentation and analysis of data obtained from various respondents regarding the practice and problems of preparing and implementing educational strategic plan in </w:t>
      </w:r>
      <w:proofErr w:type="spellStart"/>
      <w:r>
        <w:rPr>
          <w:color w:val="000000"/>
        </w:rPr>
        <w:t>Amhara</w:t>
      </w:r>
      <w:proofErr w:type="spellEnd"/>
      <w:r>
        <w:rPr>
          <w:color w:val="000000"/>
        </w:rPr>
        <w:t xml:space="preserve"> Region.</w:t>
      </w:r>
    </w:p>
    <w:p w:rsidR="00736AB9" w:rsidRDefault="00736AB9" w:rsidP="005040E2">
      <w:pPr>
        <w:spacing w:line="360" w:lineRule="auto"/>
        <w:ind w:left="120"/>
        <w:jc w:val="both"/>
        <w:rPr>
          <w:color w:val="000000"/>
        </w:rPr>
      </w:pPr>
      <w:r>
        <w:rPr>
          <w:color w:val="000000"/>
        </w:rPr>
        <w:t xml:space="preserve"> </w:t>
      </w:r>
    </w:p>
    <w:p w:rsidR="00736AB9" w:rsidRDefault="00736AB9" w:rsidP="005040E2">
      <w:pPr>
        <w:spacing w:line="360" w:lineRule="auto"/>
        <w:ind w:left="120"/>
        <w:jc w:val="both"/>
        <w:rPr>
          <w:b/>
          <w:color w:val="000000"/>
          <w:sz w:val="30"/>
        </w:rPr>
      </w:pPr>
      <w:r>
        <w:rPr>
          <w:b/>
          <w:color w:val="000000"/>
          <w:sz w:val="30"/>
        </w:rPr>
        <w:t xml:space="preserve">4.1 Characteristics of Respondents   </w:t>
      </w:r>
    </w:p>
    <w:p w:rsidR="00736AB9" w:rsidRDefault="00736AB9" w:rsidP="005040E2">
      <w:pPr>
        <w:spacing w:line="360" w:lineRule="auto"/>
        <w:ind w:left="120"/>
        <w:jc w:val="both"/>
        <w:rPr>
          <w:color w:val="000000"/>
        </w:rPr>
      </w:pPr>
      <w:r>
        <w:rPr>
          <w:color w:val="000000"/>
        </w:rPr>
        <w:t xml:space="preserve">Although planning is mainly managerial activity, individuals who were assumed to have direct and/or indirect exposure to planning activities, in addition to the managers, were data sources of the study. These sources included Heads and Vice Heads of </w:t>
      </w:r>
      <w:proofErr w:type="spellStart"/>
      <w:r>
        <w:rPr>
          <w:color w:val="000000"/>
        </w:rPr>
        <w:t>Amhara</w:t>
      </w:r>
      <w:proofErr w:type="spellEnd"/>
      <w:r>
        <w:rPr>
          <w:color w:val="000000"/>
        </w:rPr>
        <w:t xml:space="preserve"> Region Education Bureau and Zone Education Departments, Educational Planners, Experts, processors and performers of Zone and Woreda education offices, Principals and Department Heads of secondary schools. </w:t>
      </w:r>
    </w:p>
    <w:p w:rsidR="00736AB9" w:rsidRDefault="00736AB9" w:rsidP="005040E2">
      <w:pPr>
        <w:spacing w:line="360" w:lineRule="auto"/>
        <w:ind w:left="120"/>
        <w:jc w:val="both"/>
        <w:rPr>
          <w:color w:val="000000"/>
        </w:rPr>
      </w:pPr>
    </w:p>
    <w:p w:rsidR="00736AB9" w:rsidRDefault="00736AB9" w:rsidP="005040E2">
      <w:pPr>
        <w:spacing w:line="360" w:lineRule="auto"/>
        <w:ind w:left="120"/>
        <w:jc w:val="both"/>
        <w:rPr>
          <w:color w:val="000000"/>
        </w:rPr>
      </w:pPr>
      <w:r>
        <w:rPr>
          <w:color w:val="000000"/>
        </w:rPr>
        <w:t>In order to gather the necessary information for the study, 204 copies (120 for Principals and department heads, and 84 for Zone and Woreda educational planers, experts and performers) of questionnaires were developed and distributed to the target respondents.</w:t>
      </w:r>
    </w:p>
    <w:p w:rsidR="00736AB9" w:rsidRDefault="00736AB9" w:rsidP="005040E2">
      <w:pPr>
        <w:spacing w:line="360" w:lineRule="auto"/>
        <w:ind w:left="120"/>
        <w:jc w:val="both"/>
        <w:rPr>
          <w:color w:val="000000"/>
        </w:rPr>
      </w:pPr>
    </w:p>
    <w:p w:rsidR="00736AB9" w:rsidRDefault="00736AB9" w:rsidP="005040E2">
      <w:pPr>
        <w:spacing w:line="360" w:lineRule="auto"/>
        <w:ind w:left="120"/>
        <w:jc w:val="both"/>
        <w:rPr>
          <w:color w:val="000000"/>
        </w:rPr>
      </w:pPr>
      <w:r>
        <w:rPr>
          <w:color w:val="000000"/>
        </w:rPr>
        <w:t xml:space="preserve">However, all the distributed questionnaires were fully filled and returned to the researcher with unreserved efforts made by the researcher. </w:t>
      </w:r>
    </w:p>
    <w:p w:rsidR="00736AB9" w:rsidRDefault="00736AB9" w:rsidP="005040E2">
      <w:pPr>
        <w:spacing w:line="360" w:lineRule="auto"/>
        <w:jc w:val="both"/>
      </w:pPr>
    </w:p>
    <w:p w:rsidR="00736AB9" w:rsidRDefault="00736AB9" w:rsidP="005040E2">
      <w:pPr>
        <w:spacing w:line="360" w:lineRule="auto"/>
        <w:ind w:left="120"/>
        <w:jc w:val="both"/>
      </w:pPr>
      <w:r>
        <w:lastRenderedPageBreak/>
        <w:t>As can be seen from Table 2, among the total respondents included in the study 195 (95.59%) and 9(4.41%) of the respondents were males and females respectively. This shows that there is still gender gap which is common problem in almost all levels of education of most developing countries.</w:t>
      </w:r>
    </w:p>
    <w:p w:rsidR="00736AB9" w:rsidRDefault="00736AB9" w:rsidP="005040E2">
      <w:pPr>
        <w:tabs>
          <w:tab w:val="left" w:pos="1545"/>
        </w:tabs>
        <w:spacing w:line="360" w:lineRule="auto"/>
        <w:jc w:val="both"/>
      </w:pPr>
      <w:r>
        <w:tab/>
      </w:r>
    </w:p>
    <w:p w:rsidR="00736AB9" w:rsidRDefault="00736AB9" w:rsidP="005040E2">
      <w:pPr>
        <w:tabs>
          <w:tab w:val="left" w:pos="1545"/>
        </w:tabs>
        <w:spacing w:line="360" w:lineRule="auto"/>
        <w:jc w:val="both"/>
      </w:pPr>
    </w:p>
    <w:p w:rsidR="00736AB9" w:rsidRDefault="00736AB9" w:rsidP="005040E2">
      <w:pPr>
        <w:tabs>
          <w:tab w:val="left" w:pos="1545"/>
        </w:tabs>
        <w:spacing w:line="360" w:lineRule="auto"/>
        <w:jc w:val="both"/>
      </w:pPr>
    </w:p>
    <w:p w:rsidR="00736AB9" w:rsidRDefault="00736AB9" w:rsidP="005040E2">
      <w:pPr>
        <w:tabs>
          <w:tab w:val="left" w:pos="1545"/>
        </w:tabs>
        <w:spacing w:line="360" w:lineRule="auto"/>
        <w:jc w:val="both"/>
      </w:pPr>
    </w:p>
    <w:p w:rsidR="00736AB9" w:rsidRDefault="00736AB9" w:rsidP="005040E2">
      <w:pPr>
        <w:spacing w:line="360" w:lineRule="auto"/>
        <w:jc w:val="both"/>
      </w:pPr>
    </w:p>
    <w:p w:rsidR="00736AB9" w:rsidRDefault="00736AB9" w:rsidP="005040E2">
      <w:pPr>
        <w:spacing w:line="360" w:lineRule="auto"/>
        <w:jc w:val="both"/>
      </w:pPr>
      <w:r>
        <w:t xml:space="preserve">Table 2: Classification of the Respondents </w:t>
      </w:r>
    </w:p>
    <w:tbl>
      <w:tblPr>
        <w:tblpPr w:leftFromText="180" w:rightFromText="180" w:vertAnchor="text" w:horzAnchor="margin" w:tblpXSpec="center" w:tblpY="38"/>
        <w:tblW w:w="1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0"/>
        <w:gridCol w:w="1415"/>
        <w:gridCol w:w="1559"/>
        <w:gridCol w:w="709"/>
        <w:gridCol w:w="850"/>
        <w:gridCol w:w="709"/>
        <w:gridCol w:w="1701"/>
        <w:gridCol w:w="990"/>
        <w:gridCol w:w="831"/>
        <w:gridCol w:w="7"/>
        <w:gridCol w:w="1005"/>
        <w:gridCol w:w="980"/>
        <w:gridCol w:w="14"/>
      </w:tblGrid>
      <w:tr w:rsidR="00736AB9" w:rsidTr="008D1D85">
        <w:tc>
          <w:tcPr>
            <w:tcW w:w="570" w:type="dxa"/>
            <w:vMerge w:val="restart"/>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pPr>
            <w:r>
              <w:t>No.</w:t>
            </w:r>
          </w:p>
        </w:tc>
        <w:tc>
          <w:tcPr>
            <w:tcW w:w="2974" w:type="dxa"/>
            <w:gridSpan w:val="2"/>
            <w:vMerge w:val="restart"/>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pPr>
            <w:r>
              <w:t xml:space="preserve">Items </w:t>
            </w:r>
          </w:p>
          <w:p w:rsidR="00736AB9" w:rsidRDefault="00736AB9" w:rsidP="005040E2">
            <w:pPr>
              <w:spacing w:line="360" w:lineRule="auto"/>
              <w:jc w:val="both"/>
            </w:pPr>
            <w:r>
              <w:t xml:space="preserve">   </w:t>
            </w:r>
          </w:p>
        </w:tc>
        <w:tc>
          <w:tcPr>
            <w:tcW w:w="7796" w:type="dxa"/>
            <w:gridSpan w:val="10"/>
            <w:tcBorders>
              <w:top w:val="single" w:sz="4" w:space="0" w:color="000000"/>
              <w:left w:val="single" w:sz="4" w:space="0" w:color="000000"/>
              <w:bottom w:val="single" w:sz="4" w:space="0" w:color="000000"/>
              <w:right w:val="single" w:sz="4" w:space="0" w:color="000000"/>
            </w:tcBorders>
            <w:hideMark/>
          </w:tcPr>
          <w:p w:rsidR="00736AB9" w:rsidRDefault="00736AB9" w:rsidP="005040E2">
            <w:pPr>
              <w:spacing w:line="360" w:lineRule="auto"/>
              <w:jc w:val="both"/>
            </w:pPr>
            <w:r>
              <w:t xml:space="preserve">                              Respondents </w:t>
            </w:r>
          </w:p>
        </w:tc>
      </w:tr>
      <w:tr w:rsidR="00736AB9" w:rsidTr="008D1D85">
        <w:trPr>
          <w:trHeight w:val="706"/>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2974" w:type="dxa"/>
            <w:gridSpan w:val="2"/>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1559" w:type="dxa"/>
            <w:gridSpan w:val="2"/>
            <w:tcBorders>
              <w:top w:val="single" w:sz="4" w:space="0" w:color="000000"/>
              <w:left w:val="single" w:sz="4" w:space="0" w:color="000000"/>
              <w:bottom w:val="single" w:sz="4" w:space="0" w:color="000000"/>
              <w:right w:val="single" w:sz="4" w:space="0" w:color="000000"/>
            </w:tcBorders>
            <w:hideMark/>
          </w:tcPr>
          <w:p w:rsidR="00736AB9" w:rsidRDefault="00736AB9" w:rsidP="005040E2">
            <w:pPr>
              <w:spacing w:line="360" w:lineRule="auto"/>
              <w:jc w:val="both"/>
            </w:pPr>
            <w:proofErr w:type="spellStart"/>
            <w:r>
              <w:t>RZhigher</w:t>
            </w:r>
            <w:proofErr w:type="spellEnd"/>
            <w:r>
              <w:t xml:space="preserve"> officials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736AB9" w:rsidRDefault="00736AB9" w:rsidP="005040E2">
            <w:pPr>
              <w:spacing w:line="360" w:lineRule="auto"/>
              <w:jc w:val="both"/>
            </w:pPr>
            <w:r>
              <w:t xml:space="preserve"> Office Respondents (ZW </w:t>
            </w:r>
            <w:proofErr w:type="spellStart"/>
            <w:r>
              <w:t>planers,experts</w:t>
            </w:r>
            <w:proofErr w:type="spellEnd"/>
            <w:r>
              <w:t>)</w:t>
            </w:r>
          </w:p>
        </w:tc>
        <w:tc>
          <w:tcPr>
            <w:tcW w:w="1821" w:type="dxa"/>
            <w:gridSpan w:val="2"/>
            <w:tcBorders>
              <w:top w:val="single" w:sz="4" w:space="0" w:color="000000"/>
              <w:left w:val="single" w:sz="4" w:space="0" w:color="000000"/>
              <w:bottom w:val="single" w:sz="4" w:space="0" w:color="000000"/>
              <w:right w:val="single" w:sz="4" w:space="0" w:color="auto"/>
            </w:tcBorders>
            <w:hideMark/>
          </w:tcPr>
          <w:p w:rsidR="00736AB9" w:rsidRDefault="00736AB9" w:rsidP="005040E2">
            <w:pPr>
              <w:spacing w:line="360" w:lineRule="auto"/>
              <w:jc w:val="both"/>
            </w:pPr>
          </w:p>
          <w:p w:rsidR="00736AB9" w:rsidRDefault="00736AB9" w:rsidP="005040E2">
            <w:pPr>
              <w:spacing w:line="360" w:lineRule="auto"/>
              <w:jc w:val="both"/>
            </w:pPr>
            <w:r>
              <w:t>Principals</w:t>
            </w:r>
          </w:p>
        </w:tc>
        <w:tc>
          <w:tcPr>
            <w:tcW w:w="2006" w:type="dxa"/>
            <w:gridSpan w:val="4"/>
            <w:tcBorders>
              <w:top w:val="single" w:sz="4" w:space="0" w:color="000000"/>
              <w:left w:val="single" w:sz="4" w:space="0" w:color="auto"/>
              <w:bottom w:val="single" w:sz="4" w:space="0" w:color="000000"/>
              <w:right w:val="single" w:sz="4" w:space="0" w:color="000000"/>
            </w:tcBorders>
          </w:tcPr>
          <w:p w:rsidR="00736AB9" w:rsidRDefault="00736AB9" w:rsidP="005040E2">
            <w:pPr>
              <w:spacing w:line="360" w:lineRule="auto"/>
              <w:jc w:val="both"/>
            </w:pPr>
            <w:r>
              <w:t xml:space="preserve"> </w:t>
            </w:r>
          </w:p>
          <w:p w:rsidR="00736AB9" w:rsidRDefault="00736AB9" w:rsidP="005040E2">
            <w:pPr>
              <w:spacing w:line="360" w:lineRule="auto"/>
              <w:jc w:val="both"/>
            </w:pPr>
            <w:r>
              <w:t>Department heads</w:t>
            </w:r>
          </w:p>
        </w:tc>
      </w:tr>
      <w:tr w:rsidR="00736AB9" w:rsidTr="008D1D85">
        <w:trPr>
          <w:gridAfter w:val="1"/>
          <w:wAfter w:w="14" w:type="dxa"/>
          <w:trHeight w:val="271"/>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2974" w:type="dxa"/>
            <w:gridSpan w:val="2"/>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709" w:type="dxa"/>
            <w:tcBorders>
              <w:top w:val="single" w:sz="4" w:space="0" w:color="000000"/>
              <w:left w:val="single" w:sz="4" w:space="0" w:color="000000"/>
              <w:bottom w:val="single" w:sz="4" w:space="0" w:color="000000"/>
              <w:right w:val="single" w:sz="4" w:space="0" w:color="000000"/>
            </w:tcBorders>
            <w:hideMark/>
          </w:tcPr>
          <w:p w:rsidR="00736AB9" w:rsidRDefault="00736AB9" w:rsidP="005040E2">
            <w:pPr>
              <w:spacing w:line="360" w:lineRule="auto"/>
              <w:jc w:val="both"/>
            </w:pPr>
            <w:r>
              <w:t>No</w:t>
            </w:r>
          </w:p>
        </w:tc>
        <w:tc>
          <w:tcPr>
            <w:tcW w:w="850" w:type="dxa"/>
            <w:tcBorders>
              <w:top w:val="single" w:sz="4" w:space="0" w:color="000000"/>
              <w:left w:val="single" w:sz="4" w:space="0" w:color="000000"/>
              <w:bottom w:val="single" w:sz="4" w:space="0" w:color="000000"/>
              <w:right w:val="single" w:sz="4" w:space="0" w:color="000000"/>
            </w:tcBorders>
            <w:hideMark/>
          </w:tcPr>
          <w:p w:rsidR="00736AB9" w:rsidRDefault="00736AB9" w:rsidP="005040E2">
            <w:pPr>
              <w:spacing w:line="360" w:lineRule="auto"/>
              <w:jc w:val="both"/>
            </w:pPr>
            <w:r>
              <w:t>%</w:t>
            </w:r>
          </w:p>
        </w:tc>
        <w:tc>
          <w:tcPr>
            <w:tcW w:w="709" w:type="dxa"/>
            <w:tcBorders>
              <w:top w:val="single" w:sz="4" w:space="0" w:color="000000"/>
              <w:left w:val="single" w:sz="4" w:space="0" w:color="000000"/>
              <w:bottom w:val="single" w:sz="4" w:space="0" w:color="000000"/>
              <w:right w:val="single" w:sz="4" w:space="0" w:color="000000"/>
            </w:tcBorders>
            <w:hideMark/>
          </w:tcPr>
          <w:p w:rsidR="00736AB9" w:rsidRDefault="00736AB9" w:rsidP="005040E2">
            <w:pPr>
              <w:spacing w:line="360" w:lineRule="auto"/>
              <w:jc w:val="both"/>
            </w:pPr>
            <w:r>
              <w:t>No</w:t>
            </w:r>
          </w:p>
        </w:tc>
        <w:tc>
          <w:tcPr>
            <w:tcW w:w="1701" w:type="dxa"/>
            <w:tcBorders>
              <w:top w:val="single" w:sz="4" w:space="0" w:color="000000"/>
              <w:left w:val="single" w:sz="4" w:space="0" w:color="000000"/>
              <w:bottom w:val="single" w:sz="4" w:space="0" w:color="000000"/>
              <w:right w:val="single" w:sz="4" w:space="0" w:color="000000"/>
            </w:tcBorders>
            <w:hideMark/>
          </w:tcPr>
          <w:p w:rsidR="00736AB9" w:rsidRDefault="00736AB9" w:rsidP="005040E2">
            <w:pPr>
              <w:spacing w:line="360" w:lineRule="auto"/>
              <w:jc w:val="both"/>
            </w:pPr>
            <w:r>
              <w:t>%</w:t>
            </w:r>
          </w:p>
        </w:tc>
        <w:tc>
          <w:tcPr>
            <w:tcW w:w="990" w:type="dxa"/>
            <w:tcBorders>
              <w:top w:val="single" w:sz="4" w:space="0" w:color="auto"/>
              <w:left w:val="single" w:sz="4" w:space="0" w:color="000000"/>
              <w:bottom w:val="single" w:sz="4" w:space="0" w:color="000000"/>
              <w:right w:val="single" w:sz="4" w:space="0" w:color="auto"/>
            </w:tcBorders>
            <w:hideMark/>
          </w:tcPr>
          <w:p w:rsidR="00736AB9" w:rsidRDefault="00736AB9" w:rsidP="005040E2">
            <w:pPr>
              <w:spacing w:line="360" w:lineRule="auto"/>
              <w:jc w:val="both"/>
            </w:pPr>
            <w:r>
              <w:t>No</w:t>
            </w:r>
          </w:p>
        </w:tc>
        <w:tc>
          <w:tcPr>
            <w:tcW w:w="838" w:type="dxa"/>
            <w:gridSpan w:val="2"/>
            <w:tcBorders>
              <w:top w:val="single" w:sz="4" w:space="0" w:color="auto"/>
              <w:left w:val="single" w:sz="4" w:space="0" w:color="auto"/>
              <w:bottom w:val="single" w:sz="4" w:space="0" w:color="000000"/>
              <w:right w:val="single" w:sz="4" w:space="0" w:color="000000"/>
            </w:tcBorders>
          </w:tcPr>
          <w:p w:rsidR="00736AB9" w:rsidRDefault="00736AB9" w:rsidP="005040E2">
            <w:pPr>
              <w:spacing w:line="360" w:lineRule="auto"/>
              <w:jc w:val="both"/>
            </w:pPr>
            <w:r>
              <w:t>%</w:t>
            </w:r>
          </w:p>
          <w:p w:rsidR="00736AB9" w:rsidRDefault="00736AB9" w:rsidP="005040E2">
            <w:pPr>
              <w:spacing w:line="360" w:lineRule="auto"/>
              <w:jc w:val="both"/>
            </w:pPr>
            <w:r>
              <w:t xml:space="preserve"> </w:t>
            </w:r>
          </w:p>
        </w:tc>
        <w:tc>
          <w:tcPr>
            <w:tcW w:w="1005" w:type="dxa"/>
            <w:tcBorders>
              <w:top w:val="single" w:sz="4" w:space="0" w:color="000000"/>
              <w:left w:val="single" w:sz="4" w:space="0" w:color="000000"/>
              <w:bottom w:val="single" w:sz="4" w:space="0" w:color="000000"/>
              <w:right w:val="single" w:sz="4" w:space="0" w:color="auto"/>
            </w:tcBorders>
            <w:hideMark/>
          </w:tcPr>
          <w:p w:rsidR="00736AB9" w:rsidRDefault="00736AB9" w:rsidP="005040E2">
            <w:pPr>
              <w:spacing w:line="360" w:lineRule="auto"/>
              <w:jc w:val="both"/>
            </w:pPr>
            <w:r>
              <w:t>No</w:t>
            </w:r>
          </w:p>
        </w:tc>
        <w:tc>
          <w:tcPr>
            <w:tcW w:w="980" w:type="dxa"/>
            <w:tcBorders>
              <w:top w:val="single" w:sz="4" w:space="0" w:color="000000"/>
              <w:left w:val="single" w:sz="4" w:space="0" w:color="auto"/>
              <w:bottom w:val="single" w:sz="4" w:space="0" w:color="000000"/>
              <w:right w:val="single" w:sz="4" w:space="0" w:color="000000"/>
            </w:tcBorders>
          </w:tcPr>
          <w:p w:rsidR="00736AB9" w:rsidRDefault="00736AB9" w:rsidP="005040E2">
            <w:pPr>
              <w:spacing w:line="360" w:lineRule="auto"/>
            </w:pPr>
          </w:p>
          <w:p w:rsidR="00736AB9" w:rsidRDefault="00736AB9" w:rsidP="005040E2">
            <w:pPr>
              <w:spacing w:line="360" w:lineRule="auto"/>
              <w:jc w:val="both"/>
            </w:pPr>
            <w:r>
              <w:t>%</w:t>
            </w:r>
          </w:p>
        </w:tc>
      </w:tr>
      <w:tr w:rsidR="00736AB9" w:rsidTr="008D1D85">
        <w:trPr>
          <w:gridAfter w:val="1"/>
          <w:wAfter w:w="14" w:type="dxa"/>
        </w:trPr>
        <w:tc>
          <w:tcPr>
            <w:tcW w:w="570" w:type="dxa"/>
            <w:vMerge w:val="restart"/>
            <w:tcBorders>
              <w:top w:val="single" w:sz="4" w:space="0" w:color="000000"/>
              <w:left w:val="single" w:sz="4" w:space="0" w:color="000000"/>
              <w:bottom w:val="single" w:sz="4" w:space="0" w:color="000000"/>
              <w:right w:val="single" w:sz="4" w:space="0" w:color="000000"/>
            </w:tcBorders>
            <w:hideMark/>
          </w:tcPr>
          <w:p w:rsidR="00736AB9" w:rsidRDefault="00736AB9" w:rsidP="005040E2">
            <w:pPr>
              <w:spacing w:line="360" w:lineRule="auto"/>
              <w:jc w:val="both"/>
            </w:pPr>
            <w:r>
              <w:t>1</w:t>
            </w:r>
          </w:p>
        </w:tc>
        <w:tc>
          <w:tcPr>
            <w:tcW w:w="1415" w:type="dxa"/>
            <w:vMerge w:val="restart"/>
            <w:tcBorders>
              <w:top w:val="single" w:sz="4" w:space="0" w:color="000000"/>
              <w:left w:val="single" w:sz="4" w:space="0" w:color="000000"/>
              <w:bottom w:val="single" w:sz="4" w:space="0" w:color="000000"/>
              <w:right w:val="single" w:sz="4" w:space="0" w:color="auto"/>
            </w:tcBorders>
            <w:hideMark/>
          </w:tcPr>
          <w:p w:rsidR="00736AB9" w:rsidRDefault="00736AB9" w:rsidP="005040E2">
            <w:pPr>
              <w:spacing w:line="360" w:lineRule="auto"/>
              <w:jc w:val="both"/>
            </w:pPr>
            <w:r>
              <w:t>Sex</w:t>
            </w:r>
          </w:p>
        </w:tc>
        <w:tc>
          <w:tcPr>
            <w:tcW w:w="1559" w:type="dxa"/>
            <w:tcBorders>
              <w:top w:val="single" w:sz="4" w:space="0" w:color="000000"/>
              <w:left w:val="single" w:sz="4" w:space="0" w:color="auto"/>
              <w:bottom w:val="single" w:sz="4" w:space="0" w:color="000000"/>
              <w:right w:val="single" w:sz="4" w:space="0" w:color="000000"/>
            </w:tcBorders>
            <w:hideMark/>
          </w:tcPr>
          <w:p w:rsidR="00736AB9" w:rsidRDefault="00736AB9" w:rsidP="005040E2">
            <w:pPr>
              <w:spacing w:line="360" w:lineRule="auto"/>
              <w:jc w:val="both"/>
            </w:pPr>
            <w:r>
              <w:t xml:space="preserve">Male </w:t>
            </w:r>
          </w:p>
        </w:tc>
        <w:tc>
          <w:tcPr>
            <w:tcW w:w="709"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11</w:t>
            </w:r>
          </w:p>
        </w:tc>
        <w:tc>
          <w:tcPr>
            <w:tcW w:w="850"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100</w:t>
            </w:r>
          </w:p>
        </w:tc>
        <w:tc>
          <w:tcPr>
            <w:tcW w:w="709"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79</w:t>
            </w:r>
          </w:p>
        </w:tc>
        <w:tc>
          <w:tcPr>
            <w:tcW w:w="1701"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92.85</w:t>
            </w:r>
          </w:p>
        </w:tc>
        <w:tc>
          <w:tcPr>
            <w:tcW w:w="990" w:type="dxa"/>
            <w:tcBorders>
              <w:top w:val="single" w:sz="4" w:space="0" w:color="000000"/>
              <w:left w:val="single" w:sz="4" w:space="0" w:color="000000"/>
              <w:bottom w:val="single" w:sz="4" w:space="0" w:color="000000"/>
              <w:right w:val="single" w:sz="4" w:space="0" w:color="auto"/>
            </w:tcBorders>
          </w:tcPr>
          <w:p w:rsidR="00736AB9" w:rsidRDefault="00736AB9" w:rsidP="005040E2">
            <w:pPr>
              <w:spacing w:line="360" w:lineRule="auto"/>
              <w:jc w:val="both"/>
            </w:pPr>
            <w:r>
              <w:t>23</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Default="00736AB9" w:rsidP="005040E2">
            <w:pPr>
              <w:spacing w:line="360" w:lineRule="auto"/>
              <w:jc w:val="both"/>
            </w:pPr>
            <w:r>
              <w:t>85.83</w:t>
            </w:r>
          </w:p>
        </w:tc>
        <w:tc>
          <w:tcPr>
            <w:tcW w:w="1005" w:type="dxa"/>
            <w:tcBorders>
              <w:top w:val="single" w:sz="4" w:space="0" w:color="000000"/>
              <w:left w:val="single" w:sz="4" w:space="0" w:color="000000"/>
              <w:bottom w:val="single" w:sz="4" w:space="0" w:color="000000"/>
              <w:right w:val="single" w:sz="4" w:space="0" w:color="auto"/>
            </w:tcBorders>
          </w:tcPr>
          <w:p w:rsidR="00736AB9" w:rsidRDefault="00736AB9" w:rsidP="005040E2">
            <w:pPr>
              <w:spacing w:line="360" w:lineRule="auto"/>
              <w:jc w:val="both"/>
            </w:pPr>
            <w:r>
              <w:t>94</w:t>
            </w:r>
          </w:p>
        </w:tc>
        <w:tc>
          <w:tcPr>
            <w:tcW w:w="980" w:type="dxa"/>
            <w:tcBorders>
              <w:top w:val="single" w:sz="4" w:space="0" w:color="000000"/>
              <w:left w:val="single" w:sz="4" w:space="0" w:color="auto"/>
              <w:bottom w:val="single" w:sz="4" w:space="0" w:color="000000"/>
              <w:right w:val="single" w:sz="4" w:space="0" w:color="000000"/>
            </w:tcBorders>
          </w:tcPr>
          <w:p w:rsidR="00736AB9" w:rsidRDefault="00736AB9" w:rsidP="005040E2">
            <w:pPr>
              <w:spacing w:line="360" w:lineRule="auto"/>
              <w:jc w:val="both"/>
            </w:pPr>
            <w:r>
              <w:t>97.92</w:t>
            </w:r>
          </w:p>
        </w:tc>
      </w:tr>
      <w:tr w:rsidR="00736AB9" w:rsidTr="008D1D85">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736AB9" w:rsidRDefault="00736AB9" w:rsidP="005040E2">
            <w:pPr>
              <w:spacing w:line="360" w:lineRule="auto"/>
            </w:pPr>
          </w:p>
        </w:tc>
        <w:tc>
          <w:tcPr>
            <w:tcW w:w="1559" w:type="dxa"/>
            <w:tcBorders>
              <w:top w:val="single" w:sz="4" w:space="0" w:color="000000"/>
              <w:left w:val="single" w:sz="4" w:space="0" w:color="auto"/>
              <w:bottom w:val="single" w:sz="4" w:space="0" w:color="000000"/>
              <w:right w:val="single" w:sz="4" w:space="0" w:color="000000"/>
            </w:tcBorders>
            <w:hideMark/>
          </w:tcPr>
          <w:p w:rsidR="00736AB9" w:rsidRDefault="00736AB9" w:rsidP="005040E2">
            <w:pPr>
              <w:spacing w:line="360" w:lineRule="auto"/>
              <w:jc w:val="both"/>
            </w:pPr>
            <w:r>
              <w:t xml:space="preserve">Female </w:t>
            </w:r>
          </w:p>
        </w:tc>
        <w:tc>
          <w:tcPr>
            <w:tcW w:w="709"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w:t>
            </w:r>
          </w:p>
        </w:tc>
        <w:tc>
          <w:tcPr>
            <w:tcW w:w="850"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w:t>
            </w:r>
          </w:p>
        </w:tc>
        <w:tc>
          <w:tcPr>
            <w:tcW w:w="709"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6</w:t>
            </w:r>
          </w:p>
        </w:tc>
        <w:tc>
          <w:tcPr>
            <w:tcW w:w="1701"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7.15</w:t>
            </w:r>
          </w:p>
        </w:tc>
        <w:tc>
          <w:tcPr>
            <w:tcW w:w="990" w:type="dxa"/>
            <w:tcBorders>
              <w:top w:val="single" w:sz="4" w:space="0" w:color="000000"/>
              <w:left w:val="single" w:sz="4" w:space="0" w:color="000000"/>
              <w:bottom w:val="single" w:sz="4" w:space="0" w:color="000000"/>
              <w:right w:val="single" w:sz="4" w:space="0" w:color="auto"/>
            </w:tcBorders>
          </w:tcPr>
          <w:p w:rsidR="00736AB9" w:rsidRDefault="00736AB9" w:rsidP="005040E2">
            <w:pPr>
              <w:spacing w:line="360" w:lineRule="auto"/>
              <w:jc w:val="both"/>
            </w:pPr>
            <w:r>
              <w:t>1</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Default="00736AB9" w:rsidP="005040E2">
            <w:pPr>
              <w:spacing w:line="360" w:lineRule="auto"/>
              <w:jc w:val="both"/>
            </w:pPr>
            <w:r>
              <w:t>4.17</w:t>
            </w:r>
          </w:p>
        </w:tc>
        <w:tc>
          <w:tcPr>
            <w:tcW w:w="1005" w:type="dxa"/>
            <w:tcBorders>
              <w:top w:val="single" w:sz="4" w:space="0" w:color="000000"/>
              <w:left w:val="single" w:sz="4" w:space="0" w:color="000000"/>
              <w:bottom w:val="single" w:sz="4" w:space="0" w:color="000000"/>
              <w:right w:val="single" w:sz="4" w:space="0" w:color="auto"/>
            </w:tcBorders>
          </w:tcPr>
          <w:p w:rsidR="00736AB9" w:rsidRDefault="00736AB9" w:rsidP="005040E2">
            <w:pPr>
              <w:spacing w:line="360" w:lineRule="auto"/>
              <w:jc w:val="both"/>
            </w:pPr>
            <w:r>
              <w:t>2</w:t>
            </w:r>
          </w:p>
        </w:tc>
        <w:tc>
          <w:tcPr>
            <w:tcW w:w="980" w:type="dxa"/>
            <w:tcBorders>
              <w:top w:val="single" w:sz="4" w:space="0" w:color="000000"/>
              <w:left w:val="single" w:sz="4" w:space="0" w:color="auto"/>
              <w:bottom w:val="single" w:sz="4" w:space="0" w:color="000000"/>
              <w:right w:val="single" w:sz="4" w:space="0" w:color="000000"/>
            </w:tcBorders>
          </w:tcPr>
          <w:p w:rsidR="00736AB9" w:rsidRDefault="00736AB9" w:rsidP="005040E2">
            <w:pPr>
              <w:spacing w:line="360" w:lineRule="auto"/>
              <w:jc w:val="both"/>
            </w:pPr>
            <w:r>
              <w:t>2.08</w:t>
            </w:r>
          </w:p>
        </w:tc>
      </w:tr>
      <w:tr w:rsidR="00736AB9" w:rsidTr="008D1D85">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736AB9" w:rsidRDefault="00736AB9" w:rsidP="005040E2">
            <w:pPr>
              <w:spacing w:line="360" w:lineRule="auto"/>
            </w:pPr>
          </w:p>
        </w:tc>
        <w:tc>
          <w:tcPr>
            <w:tcW w:w="1559" w:type="dxa"/>
            <w:tcBorders>
              <w:top w:val="single" w:sz="4" w:space="0" w:color="000000"/>
              <w:left w:val="single" w:sz="4" w:space="0" w:color="auto"/>
              <w:bottom w:val="single" w:sz="4" w:space="0" w:color="000000"/>
              <w:right w:val="single" w:sz="4" w:space="0" w:color="000000"/>
            </w:tcBorders>
            <w:hideMark/>
          </w:tcPr>
          <w:p w:rsidR="00736AB9" w:rsidRDefault="00736AB9" w:rsidP="005040E2">
            <w:pPr>
              <w:spacing w:line="360" w:lineRule="auto"/>
              <w:jc w:val="both"/>
            </w:pPr>
            <w:r>
              <w:t>Total</w:t>
            </w:r>
          </w:p>
        </w:tc>
        <w:tc>
          <w:tcPr>
            <w:tcW w:w="709"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11</w:t>
            </w:r>
          </w:p>
        </w:tc>
        <w:tc>
          <w:tcPr>
            <w:tcW w:w="850"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100</w:t>
            </w:r>
          </w:p>
        </w:tc>
        <w:tc>
          <w:tcPr>
            <w:tcW w:w="709"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84</w:t>
            </w:r>
          </w:p>
        </w:tc>
        <w:tc>
          <w:tcPr>
            <w:tcW w:w="1701"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100</w:t>
            </w:r>
          </w:p>
        </w:tc>
        <w:tc>
          <w:tcPr>
            <w:tcW w:w="990" w:type="dxa"/>
            <w:tcBorders>
              <w:top w:val="single" w:sz="4" w:space="0" w:color="000000"/>
              <w:left w:val="single" w:sz="4" w:space="0" w:color="000000"/>
              <w:bottom w:val="single" w:sz="4" w:space="0" w:color="000000"/>
              <w:right w:val="single" w:sz="4" w:space="0" w:color="auto"/>
            </w:tcBorders>
          </w:tcPr>
          <w:p w:rsidR="00736AB9" w:rsidRDefault="00736AB9" w:rsidP="005040E2">
            <w:pPr>
              <w:spacing w:line="360" w:lineRule="auto"/>
              <w:jc w:val="both"/>
            </w:pPr>
            <w:r>
              <w:t>24</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Default="00736AB9" w:rsidP="005040E2">
            <w:pPr>
              <w:spacing w:line="360" w:lineRule="auto"/>
              <w:jc w:val="both"/>
            </w:pPr>
            <w:r>
              <w:t>100</w:t>
            </w:r>
          </w:p>
        </w:tc>
        <w:tc>
          <w:tcPr>
            <w:tcW w:w="1005" w:type="dxa"/>
            <w:tcBorders>
              <w:top w:val="single" w:sz="4" w:space="0" w:color="000000"/>
              <w:left w:val="single" w:sz="4" w:space="0" w:color="000000"/>
              <w:bottom w:val="single" w:sz="4" w:space="0" w:color="000000"/>
              <w:right w:val="single" w:sz="4" w:space="0" w:color="auto"/>
            </w:tcBorders>
          </w:tcPr>
          <w:p w:rsidR="00736AB9" w:rsidRDefault="00736AB9" w:rsidP="005040E2">
            <w:pPr>
              <w:spacing w:line="360" w:lineRule="auto"/>
              <w:jc w:val="both"/>
            </w:pPr>
            <w:r>
              <w:t>96</w:t>
            </w:r>
          </w:p>
        </w:tc>
        <w:tc>
          <w:tcPr>
            <w:tcW w:w="980" w:type="dxa"/>
            <w:tcBorders>
              <w:top w:val="single" w:sz="4" w:space="0" w:color="000000"/>
              <w:left w:val="single" w:sz="4" w:space="0" w:color="auto"/>
              <w:bottom w:val="single" w:sz="4" w:space="0" w:color="000000"/>
              <w:right w:val="single" w:sz="4" w:space="0" w:color="000000"/>
            </w:tcBorders>
          </w:tcPr>
          <w:p w:rsidR="00736AB9" w:rsidRDefault="00736AB9" w:rsidP="005040E2">
            <w:pPr>
              <w:spacing w:line="360" w:lineRule="auto"/>
              <w:jc w:val="both"/>
            </w:pPr>
            <w:r>
              <w:t>100</w:t>
            </w:r>
          </w:p>
        </w:tc>
      </w:tr>
      <w:tr w:rsidR="00736AB9" w:rsidTr="008D1D85">
        <w:trPr>
          <w:gridAfter w:val="1"/>
          <w:wAfter w:w="14" w:type="dxa"/>
          <w:trHeight w:val="240"/>
        </w:trPr>
        <w:tc>
          <w:tcPr>
            <w:tcW w:w="570" w:type="dxa"/>
            <w:vMerge w:val="restart"/>
            <w:tcBorders>
              <w:top w:val="single" w:sz="4" w:space="0" w:color="000000"/>
              <w:left w:val="single" w:sz="4" w:space="0" w:color="000000"/>
              <w:bottom w:val="single" w:sz="4" w:space="0" w:color="000000"/>
              <w:right w:val="single" w:sz="4" w:space="0" w:color="000000"/>
            </w:tcBorders>
            <w:hideMark/>
          </w:tcPr>
          <w:p w:rsidR="00736AB9" w:rsidRDefault="00736AB9" w:rsidP="005040E2">
            <w:pPr>
              <w:spacing w:line="360" w:lineRule="auto"/>
              <w:jc w:val="both"/>
            </w:pPr>
            <w:r>
              <w:t>2</w:t>
            </w:r>
          </w:p>
        </w:tc>
        <w:tc>
          <w:tcPr>
            <w:tcW w:w="1415" w:type="dxa"/>
            <w:vMerge w:val="restart"/>
            <w:tcBorders>
              <w:top w:val="single" w:sz="4" w:space="0" w:color="000000"/>
              <w:left w:val="single" w:sz="4" w:space="0" w:color="000000"/>
              <w:bottom w:val="single" w:sz="4" w:space="0" w:color="000000"/>
              <w:right w:val="single" w:sz="4" w:space="0" w:color="auto"/>
            </w:tcBorders>
            <w:hideMark/>
          </w:tcPr>
          <w:p w:rsidR="00736AB9" w:rsidRDefault="00736AB9" w:rsidP="005040E2">
            <w:pPr>
              <w:spacing w:line="360" w:lineRule="auto"/>
              <w:jc w:val="both"/>
            </w:pPr>
            <w:r>
              <w:t>Age interval</w:t>
            </w:r>
          </w:p>
        </w:tc>
        <w:tc>
          <w:tcPr>
            <w:tcW w:w="1559" w:type="dxa"/>
            <w:tcBorders>
              <w:top w:val="single" w:sz="4" w:space="0" w:color="000000"/>
              <w:left w:val="single" w:sz="4" w:space="0" w:color="auto"/>
              <w:bottom w:val="single" w:sz="4" w:space="0" w:color="auto"/>
              <w:right w:val="single" w:sz="4" w:space="0" w:color="000000"/>
            </w:tcBorders>
            <w:hideMark/>
          </w:tcPr>
          <w:p w:rsidR="00736AB9" w:rsidRDefault="00736AB9" w:rsidP="005040E2">
            <w:pPr>
              <w:spacing w:line="360" w:lineRule="auto"/>
              <w:jc w:val="both"/>
            </w:pPr>
            <w:r>
              <w:t>21-25</w:t>
            </w:r>
          </w:p>
        </w:tc>
        <w:tc>
          <w:tcPr>
            <w:tcW w:w="709" w:type="dxa"/>
            <w:tcBorders>
              <w:top w:val="single" w:sz="4" w:space="0" w:color="000000"/>
              <w:left w:val="single" w:sz="4" w:space="0" w:color="000000"/>
              <w:bottom w:val="single" w:sz="4" w:space="0" w:color="auto"/>
              <w:right w:val="single" w:sz="4" w:space="0" w:color="000000"/>
            </w:tcBorders>
          </w:tcPr>
          <w:p w:rsidR="00736AB9" w:rsidRDefault="00736AB9" w:rsidP="005040E2">
            <w:pPr>
              <w:spacing w:line="360" w:lineRule="auto"/>
              <w:jc w:val="both"/>
            </w:pPr>
            <w:r>
              <w:t>-</w:t>
            </w:r>
          </w:p>
        </w:tc>
        <w:tc>
          <w:tcPr>
            <w:tcW w:w="850" w:type="dxa"/>
            <w:tcBorders>
              <w:top w:val="single" w:sz="4" w:space="0" w:color="000000"/>
              <w:left w:val="single" w:sz="4" w:space="0" w:color="000000"/>
              <w:bottom w:val="single" w:sz="4" w:space="0" w:color="auto"/>
              <w:right w:val="single" w:sz="4" w:space="0" w:color="000000"/>
            </w:tcBorders>
          </w:tcPr>
          <w:p w:rsidR="00736AB9" w:rsidRDefault="00736AB9" w:rsidP="005040E2">
            <w:pPr>
              <w:spacing w:line="360" w:lineRule="auto"/>
              <w:jc w:val="both"/>
            </w:pPr>
            <w:r>
              <w:t>-</w:t>
            </w:r>
          </w:p>
        </w:tc>
        <w:tc>
          <w:tcPr>
            <w:tcW w:w="709" w:type="dxa"/>
            <w:tcBorders>
              <w:top w:val="single" w:sz="4" w:space="0" w:color="000000"/>
              <w:left w:val="single" w:sz="4" w:space="0" w:color="000000"/>
              <w:bottom w:val="single" w:sz="4" w:space="0" w:color="auto"/>
              <w:right w:val="single" w:sz="4" w:space="0" w:color="000000"/>
            </w:tcBorders>
          </w:tcPr>
          <w:p w:rsidR="00736AB9" w:rsidRDefault="00736AB9" w:rsidP="005040E2">
            <w:pPr>
              <w:spacing w:line="360" w:lineRule="auto"/>
              <w:jc w:val="both"/>
            </w:pPr>
            <w:r>
              <w:t>5</w:t>
            </w:r>
          </w:p>
        </w:tc>
        <w:tc>
          <w:tcPr>
            <w:tcW w:w="1701" w:type="dxa"/>
            <w:tcBorders>
              <w:top w:val="single" w:sz="4" w:space="0" w:color="000000"/>
              <w:left w:val="single" w:sz="4" w:space="0" w:color="000000"/>
              <w:bottom w:val="single" w:sz="4" w:space="0" w:color="auto"/>
              <w:right w:val="single" w:sz="4" w:space="0" w:color="000000"/>
            </w:tcBorders>
          </w:tcPr>
          <w:p w:rsidR="00736AB9" w:rsidRDefault="00736AB9" w:rsidP="005040E2">
            <w:pPr>
              <w:spacing w:line="360" w:lineRule="auto"/>
              <w:jc w:val="both"/>
            </w:pPr>
            <w:r>
              <w:t>5.92</w:t>
            </w:r>
          </w:p>
        </w:tc>
        <w:tc>
          <w:tcPr>
            <w:tcW w:w="990" w:type="dxa"/>
            <w:tcBorders>
              <w:top w:val="single" w:sz="4" w:space="0" w:color="000000"/>
              <w:left w:val="single" w:sz="4" w:space="0" w:color="000000"/>
              <w:bottom w:val="single" w:sz="4" w:space="0" w:color="auto"/>
              <w:right w:val="single" w:sz="4" w:space="0" w:color="auto"/>
            </w:tcBorders>
          </w:tcPr>
          <w:p w:rsidR="00736AB9" w:rsidRDefault="00736AB9" w:rsidP="005040E2">
            <w:pPr>
              <w:spacing w:line="360" w:lineRule="auto"/>
              <w:jc w:val="both"/>
            </w:pPr>
            <w:r>
              <w:t>-</w:t>
            </w:r>
          </w:p>
        </w:tc>
        <w:tc>
          <w:tcPr>
            <w:tcW w:w="838" w:type="dxa"/>
            <w:gridSpan w:val="2"/>
            <w:tcBorders>
              <w:top w:val="single" w:sz="4" w:space="0" w:color="000000"/>
              <w:left w:val="single" w:sz="4" w:space="0" w:color="auto"/>
              <w:bottom w:val="single" w:sz="4" w:space="0" w:color="auto"/>
              <w:right w:val="single" w:sz="4" w:space="0" w:color="000000"/>
            </w:tcBorders>
          </w:tcPr>
          <w:p w:rsidR="00736AB9" w:rsidRDefault="00736AB9" w:rsidP="005040E2">
            <w:pPr>
              <w:spacing w:line="360" w:lineRule="auto"/>
              <w:jc w:val="both"/>
            </w:pPr>
            <w:r>
              <w:t>-</w:t>
            </w:r>
          </w:p>
        </w:tc>
        <w:tc>
          <w:tcPr>
            <w:tcW w:w="1005" w:type="dxa"/>
            <w:tcBorders>
              <w:top w:val="single" w:sz="4" w:space="0" w:color="000000"/>
              <w:left w:val="single" w:sz="4" w:space="0" w:color="000000"/>
              <w:bottom w:val="single" w:sz="4" w:space="0" w:color="auto"/>
              <w:right w:val="single" w:sz="4" w:space="0" w:color="auto"/>
            </w:tcBorders>
          </w:tcPr>
          <w:p w:rsidR="00736AB9" w:rsidRDefault="00736AB9" w:rsidP="005040E2">
            <w:pPr>
              <w:spacing w:line="360" w:lineRule="auto"/>
              <w:jc w:val="both"/>
            </w:pPr>
            <w:r>
              <w:t>7</w:t>
            </w:r>
          </w:p>
        </w:tc>
        <w:tc>
          <w:tcPr>
            <w:tcW w:w="980" w:type="dxa"/>
            <w:tcBorders>
              <w:top w:val="single" w:sz="4" w:space="0" w:color="000000"/>
              <w:left w:val="single" w:sz="4" w:space="0" w:color="auto"/>
              <w:bottom w:val="single" w:sz="4" w:space="0" w:color="auto"/>
              <w:right w:val="single" w:sz="4" w:space="0" w:color="000000"/>
            </w:tcBorders>
          </w:tcPr>
          <w:p w:rsidR="00736AB9" w:rsidRDefault="00736AB9" w:rsidP="005040E2">
            <w:pPr>
              <w:spacing w:line="360" w:lineRule="auto"/>
              <w:jc w:val="both"/>
            </w:pPr>
            <w:r>
              <w:t>7.29</w:t>
            </w:r>
          </w:p>
        </w:tc>
      </w:tr>
      <w:tr w:rsidR="00736AB9" w:rsidTr="008D1D85">
        <w:trPr>
          <w:gridAfter w:val="1"/>
          <w:wAfter w:w="14" w:type="dxa"/>
          <w:trHeight w:val="135"/>
        </w:trPr>
        <w:tc>
          <w:tcPr>
            <w:tcW w:w="570" w:type="dxa"/>
            <w:vMerge/>
            <w:tcBorders>
              <w:top w:val="single" w:sz="4" w:space="0" w:color="000000"/>
              <w:left w:val="single" w:sz="4" w:space="0" w:color="000000"/>
              <w:bottom w:val="single" w:sz="4" w:space="0" w:color="000000"/>
              <w:right w:val="single" w:sz="4" w:space="0" w:color="000000"/>
            </w:tcBorders>
            <w:hideMark/>
          </w:tcPr>
          <w:p w:rsidR="00736AB9" w:rsidRDefault="00736AB9" w:rsidP="005040E2">
            <w:pPr>
              <w:spacing w:line="360" w:lineRule="auto"/>
              <w:jc w:val="both"/>
            </w:pPr>
          </w:p>
        </w:tc>
        <w:tc>
          <w:tcPr>
            <w:tcW w:w="1415" w:type="dxa"/>
            <w:vMerge/>
            <w:tcBorders>
              <w:top w:val="single" w:sz="4" w:space="0" w:color="000000"/>
              <w:left w:val="single" w:sz="4" w:space="0" w:color="000000"/>
              <w:bottom w:val="single" w:sz="4" w:space="0" w:color="000000"/>
              <w:right w:val="single" w:sz="4" w:space="0" w:color="auto"/>
            </w:tcBorders>
            <w:hideMark/>
          </w:tcPr>
          <w:p w:rsidR="00736AB9" w:rsidRDefault="00736AB9" w:rsidP="005040E2">
            <w:pPr>
              <w:spacing w:line="360" w:lineRule="auto"/>
              <w:jc w:val="both"/>
            </w:pPr>
          </w:p>
        </w:tc>
        <w:tc>
          <w:tcPr>
            <w:tcW w:w="1559" w:type="dxa"/>
            <w:tcBorders>
              <w:top w:val="single" w:sz="4" w:space="0" w:color="auto"/>
              <w:left w:val="single" w:sz="4" w:space="0" w:color="auto"/>
              <w:bottom w:val="single" w:sz="4" w:space="0" w:color="000000"/>
              <w:right w:val="single" w:sz="4" w:space="0" w:color="000000"/>
            </w:tcBorders>
            <w:hideMark/>
          </w:tcPr>
          <w:p w:rsidR="00736AB9" w:rsidRDefault="00736AB9" w:rsidP="005040E2">
            <w:pPr>
              <w:spacing w:line="360" w:lineRule="auto"/>
              <w:jc w:val="both"/>
            </w:pPr>
            <w:r>
              <w:t>26-30</w:t>
            </w:r>
          </w:p>
        </w:tc>
        <w:tc>
          <w:tcPr>
            <w:tcW w:w="709" w:type="dxa"/>
            <w:tcBorders>
              <w:top w:val="single" w:sz="4" w:space="0" w:color="auto"/>
              <w:left w:val="single" w:sz="4" w:space="0" w:color="000000"/>
              <w:bottom w:val="single" w:sz="4" w:space="0" w:color="000000"/>
              <w:right w:val="single" w:sz="4" w:space="0" w:color="000000"/>
            </w:tcBorders>
          </w:tcPr>
          <w:p w:rsidR="00736AB9" w:rsidRDefault="00736AB9" w:rsidP="005040E2">
            <w:pPr>
              <w:spacing w:line="360" w:lineRule="auto"/>
              <w:jc w:val="both"/>
            </w:pPr>
            <w:r>
              <w:t>1</w:t>
            </w:r>
          </w:p>
        </w:tc>
        <w:tc>
          <w:tcPr>
            <w:tcW w:w="850" w:type="dxa"/>
            <w:tcBorders>
              <w:top w:val="single" w:sz="4" w:space="0" w:color="auto"/>
              <w:left w:val="single" w:sz="4" w:space="0" w:color="000000"/>
              <w:bottom w:val="single" w:sz="4" w:space="0" w:color="000000"/>
              <w:right w:val="single" w:sz="4" w:space="0" w:color="000000"/>
            </w:tcBorders>
          </w:tcPr>
          <w:p w:rsidR="00736AB9" w:rsidRDefault="00736AB9" w:rsidP="005040E2">
            <w:pPr>
              <w:spacing w:line="360" w:lineRule="auto"/>
              <w:jc w:val="both"/>
            </w:pPr>
            <w:r>
              <w:t>9.09</w:t>
            </w:r>
          </w:p>
        </w:tc>
        <w:tc>
          <w:tcPr>
            <w:tcW w:w="709" w:type="dxa"/>
            <w:tcBorders>
              <w:top w:val="single" w:sz="4" w:space="0" w:color="auto"/>
              <w:left w:val="single" w:sz="4" w:space="0" w:color="000000"/>
              <w:bottom w:val="single" w:sz="4" w:space="0" w:color="000000"/>
              <w:right w:val="single" w:sz="4" w:space="0" w:color="000000"/>
            </w:tcBorders>
          </w:tcPr>
          <w:p w:rsidR="00736AB9" w:rsidRDefault="00736AB9" w:rsidP="005040E2">
            <w:pPr>
              <w:spacing w:line="360" w:lineRule="auto"/>
              <w:jc w:val="both"/>
            </w:pPr>
            <w:r>
              <w:t>15</w:t>
            </w:r>
          </w:p>
        </w:tc>
        <w:tc>
          <w:tcPr>
            <w:tcW w:w="1701" w:type="dxa"/>
            <w:tcBorders>
              <w:top w:val="single" w:sz="4" w:space="0" w:color="auto"/>
              <w:left w:val="single" w:sz="4" w:space="0" w:color="000000"/>
              <w:bottom w:val="single" w:sz="4" w:space="0" w:color="000000"/>
              <w:right w:val="single" w:sz="4" w:space="0" w:color="000000"/>
            </w:tcBorders>
          </w:tcPr>
          <w:p w:rsidR="00736AB9" w:rsidRDefault="00736AB9" w:rsidP="005040E2">
            <w:pPr>
              <w:spacing w:line="360" w:lineRule="auto"/>
              <w:jc w:val="both"/>
            </w:pPr>
            <w:r>
              <w:t>16.81</w:t>
            </w:r>
          </w:p>
        </w:tc>
        <w:tc>
          <w:tcPr>
            <w:tcW w:w="990" w:type="dxa"/>
            <w:tcBorders>
              <w:top w:val="single" w:sz="4" w:space="0" w:color="auto"/>
              <w:left w:val="single" w:sz="4" w:space="0" w:color="000000"/>
              <w:bottom w:val="single" w:sz="4" w:space="0" w:color="000000"/>
              <w:right w:val="single" w:sz="4" w:space="0" w:color="auto"/>
            </w:tcBorders>
          </w:tcPr>
          <w:p w:rsidR="00736AB9" w:rsidRDefault="00736AB9" w:rsidP="005040E2">
            <w:pPr>
              <w:spacing w:line="360" w:lineRule="auto"/>
              <w:jc w:val="both"/>
            </w:pPr>
            <w:r>
              <w:t>3</w:t>
            </w:r>
          </w:p>
        </w:tc>
        <w:tc>
          <w:tcPr>
            <w:tcW w:w="838" w:type="dxa"/>
            <w:gridSpan w:val="2"/>
            <w:tcBorders>
              <w:top w:val="single" w:sz="4" w:space="0" w:color="auto"/>
              <w:left w:val="single" w:sz="4" w:space="0" w:color="auto"/>
              <w:bottom w:val="single" w:sz="4" w:space="0" w:color="000000"/>
              <w:right w:val="single" w:sz="4" w:space="0" w:color="000000"/>
            </w:tcBorders>
          </w:tcPr>
          <w:p w:rsidR="00736AB9" w:rsidRDefault="00736AB9" w:rsidP="005040E2">
            <w:pPr>
              <w:spacing w:line="360" w:lineRule="auto"/>
              <w:jc w:val="both"/>
            </w:pPr>
            <w:r>
              <w:t>12.5</w:t>
            </w:r>
          </w:p>
        </w:tc>
        <w:tc>
          <w:tcPr>
            <w:tcW w:w="1005" w:type="dxa"/>
            <w:tcBorders>
              <w:top w:val="single" w:sz="4" w:space="0" w:color="auto"/>
              <w:left w:val="single" w:sz="4" w:space="0" w:color="000000"/>
              <w:bottom w:val="single" w:sz="4" w:space="0" w:color="000000"/>
              <w:right w:val="single" w:sz="4" w:space="0" w:color="auto"/>
            </w:tcBorders>
          </w:tcPr>
          <w:p w:rsidR="00736AB9" w:rsidRDefault="00736AB9" w:rsidP="005040E2">
            <w:pPr>
              <w:spacing w:line="360" w:lineRule="auto"/>
              <w:jc w:val="both"/>
            </w:pPr>
            <w:r>
              <w:t>15</w:t>
            </w:r>
          </w:p>
        </w:tc>
        <w:tc>
          <w:tcPr>
            <w:tcW w:w="980" w:type="dxa"/>
            <w:tcBorders>
              <w:top w:val="single" w:sz="4" w:space="0" w:color="auto"/>
              <w:left w:val="single" w:sz="4" w:space="0" w:color="auto"/>
              <w:bottom w:val="single" w:sz="4" w:space="0" w:color="000000"/>
              <w:right w:val="single" w:sz="4" w:space="0" w:color="000000"/>
            </w:tcBorders>
          </w:tcPr>
          <w:p w:rsidR="00736AB9" w:rsidRDefault="00736AB9" w:rsidP="005040E2">
            <w:pPr>
              <w:spacing w:line="360" w:lineRule="auto"/>
              <w:jc w:val="both"/>
            </w:pPr>
            <w:r>
              <w:t>15.62</w:t>
            </w:r>
          </w:p>
        </w:tc>
      </w:tr>
      <w:tr w:rsidR="00736AB9" w:rsidTr="008D1D85">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736AB9" w:rsidRDefault="00736AB9" w:rsidP="005040E2">
            <w:pPr>
              <w:spacing w:line="360" w:lineRule="auto"/>
            </w:pPr>
          </w:p>
        </w:tc>
        <w:tc>
          <w:tcPr>
            <w:tcW w:w="1559" w:type="dxa"/>
            <w:tcBorders>
              <w:top w:val="single" w:sz="4" w:space="0" w:color="000000"/>
              <w:left w:val="single" w:sz="4" w:space="0" w:color="auto"/>
              <w:bottom w:val="single" w:sz="4" w:space="0" w:color="000000"/>
              <w:right w:val="single" w:sz="4" w:space="0" w:color="000000"/>
            </w:tcBorders>
            <w:hideMark/>
          </w:tcPr>
          <w:p w:rsidR="00736AB9" w:rsidRDefault="00736AB9" w:rsidP="005040E2">
            <w:pPr>
              <w:spacing w:line="360" w:lineRule="auto"/>
              <w:jc w:val="both"/>
            </w:pPr>
            <w:r>
              <w:t>31-35</w:t>
            </w:r>
          </w:p>
        </w:tc>
        <w:tc>
          <w:tcPr>
            <w:tcW w:w="709"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1</w:t>
            </w:r>
          </w:p>
        </w:tc>
        <w:tc>
          <w:tcPr>
            <w:tcW w:w="850"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9.09</w:t>
            </w:r>
          </w:p>
        </w:tc>
        <w:tc>
          <w:tcPr>
            <w:tcW w:w="709"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21</w:t>
            </w:r>
          </w:p>
        </w:tc>
        <w:tc>
          <w:tcPr>
            <w:tcW w:w="1701"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25.00</w:t>
            </w:r>
          </w:p>
        </w:tc>
        <w:tc>
          <w:tcPr>
            <w:tcW w:w="990" w:type="dxa"/>
            <w:tcBorders>
              <w:top w:val="single" w:sz="4" w:space="0" w:color="000000"/>
              <w:left w:val="single" w:sz="4" w:space="0" w:color="000000"/>
              <w:bottom w:val="single" w:sz="4" w:space="0" w:color="000000"/>
              <w:right w:val="single" w:sz="4" w:space="0" w:color="auto"/>
            </w:tcBorders>
          </w:tcPr>
          <w:p w:rsidR="00736AB9" w:rsidRDefault="00736AB9" w:rsidP="005040E2">
            <w:pPr>
              <w:spacing w:line="360" w:lineRule="auto"/>
              <w:jc w:val="both"/>
            </w:pPr>
            <w:r>
              <w:t>7</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Default="00736AB9" w:rsidP="005040E2">
            <w:pPr>
              <w:spacing w:line="360" w:lineRule="auto"/>
              <w:jc w:val="both"/>
            </w:pPr>
            <w:r>
              <w:t>29.12</w:t>
            </w:r>
          </w:p>
        </w:tc>
        <w:tc>
          <w:tcPr>
            <w:tcW w:w="1005" w:type="dxa"/>
            <w:tcBorders>
              <w:top w:val="single" w:sz="4" w:space="0" w:color="000000"/>
              <w:left w:val="single" w:sz="4" w:space="0" w:color="000000"/>
              <w:bottom w:val="single" w:sz="4" w:space="0" w:color="000000"/>
              <w:right w:val="single" w:sz="4" w:space="0" w:color="auto"/>
            </w:tcBorders>
          </w:tcPr>
          <w:p w:rsidR="00736AB9" w:rsidRDefault="00736AB9" w:rsidP="005040E2">
            <w:pPr>
              <w:spacing w:line="360" w:lineRule="auto"/>
              <w:jc w:val="both"/>
            </w:pPr>
            <w:r>
              <w:t>42</w:t>
            </w:r>
          </w:p>
        </w:tc>
        <w:tc>
          <w:tcPr>
            <w:tcW w:w="980" w:type="dxa"/>
            <w:tcBorders>
              <w:top w:val="single" w:sz="4" w:space="0" w:color="000000"/>
              <w:left w:val="single" w:sz="4" w:space="0" w:color="auto"/>
              <w:bottom w:val="single" w:sz="4" w:space="0" w:color="000000"/>
              <w:right w:val="single" w:sz="4" w:space="0" w:color="000000"/>
            </w:tcBorders>
          </w:tcPr>
          <w:p w:rsidR="00736AB9" w:rsidRDefault="00736AB9" w:rsidP="005040E2">
            <w:pPr>
              <w:spacing w:line="360" w:lineRule="auto"/>
              <w:jc w:val="both"/>
            </w:pPr>
            <w:r>
              <w:t>43.75</w:t>
            </w:r>
          </w:p>
        </w:tc>
      </w:tr>
      <w:tr w:rsidR="00736AB9" w:rsidTr="008D1D85">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736AB9" w:rsidRDefault="00736AB9" w:rsidP="005040E2">
            <w:pPr>
              <w:spacing w:line="360" w:lineRule="auto"/>
            </w:pPr>
          </w:p>
        </w:tc>
        <w:tc>
          <w:tcPr>
            <w:tcW w:w="1559" w:type="dxa"/>
            <w:tcBorders>
              <w:top w:val="single" w:sz="4" w:space="0" w:color="000000"/>
              <w:left w:val="single" w:sz="4" w:space="0" w:color="auto"/>
              <w:bottom w:val="single" w:sz="4" w:space="0" w:color="000000"/>
              <w:right w:val="single" w:sz="4" w:space="0" w:color="000000"/>
            </w:tcBorders>
            <w:hideMark/>
          </w:tcPr>
          <w:p w:rsidR="00736AB9" w:rsidRDefault="00736AB9" w:rsidP="005040E2">
            <w:pPr>
              <w:spacing w:line="360" w:lineRule="auto"/>
              <w:jc w:val="both"/>
            </w:pPr>
            <w:r>
              <w:t>36-40</w:t>
            </w:r>
          </w:p>
        </w:tc>
        <w:tc>
          <w:tcPr>
            <w:tcW w:w="709"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2</w:t>
            </w:r>
          </w:p>
        </w:tc>
        <w:tc>
          <w:tcPr>
            <w:tcW w:w="850"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18.18</w:t>
            </w:r>
          </w:p>
        </w:tc>
        <w:tc>
          <w:tcPr>
            <w:tcW w:w="709"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19</w:t>
            </w:r>
          </w:p>
        </w:tc>
        <w:tc>
          <w:tcPr>
            <w:tcW w:w="1701"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22.60</w:t>
            </w:r>
          </w:p>
        </w:tc>
        <w:tc>
          <w:tcPr>
            <w:tcW w:w="990" w:type="dxa"/>
            <w:tcBorders>
              <w:top w:val="single" w:sz="4" w:space="0" w:color="000000"/>
              <w:left w:val="single" w:sz="4" w:space="0" w:color="000000"/>
              <w:bottom w:val="single" w:sz="4" w:space="0" w:color="000000"/>
              <w:right w:val="single" w:sz="4" w:space="0" w:color="auto"/>
            </w:tcBorders>
          </w:tcPr>
          <w:p w:rsidR="00736AB9" w:rsidRDefault="00736AB9" w:rsidP="005040E2">
            <w:pPr>
              <w:spacing w:line="360" w:lineRule="auto"/>
              <w:jc w:val="both"/>
            </w:pPr>
            <w:r>
              <w:t>12</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Default="00736AB9" w:rsidP="005040E2">
            <w:pPr>
              <w:spacing w:line="360" w:lineRule="auto"/>
              <w:jc w:val="both"/>
            </w:pPr>
            <w:r>
              <w:t>50.0</w:t>
            </w:r>
          </w:p>
        </w:tc>
        <w:tc>
          <w:tcPr>
            <w:tcW w:w="1005" w:type="dxa"/>
            <w:tcBorders>
              <w:top w:val="single" w:sz="4" w:space="0" w:color="000000"/>
              <w:left w:val="single" w:sz="4" w:space="0" w:color="000000"/>
              <w:bottom w:val="single" w:sz="4" w:space="0" w:color="000000"/>
              <w:right w:val="single" w:sz="4" w:space="0" w:color="auto"/>
            </w:tcBorders>
          </w:tcPr>
          <w:p w:rsidR="00736AB9" w:rsidRDefault="00736AB9" w:rsidP="005040E2">
            <w:pPr>
              <w:spacing w:line="360" w:lineRule="auto"/>
              <w:jc w:val="both"/>
            </w:pPr>
            <w:r>
              <w:t>17</w:t>
            </w:r>
          </w:p>
        </w:tc>
        <w:tc>
          <w:tcPr>
            <w:tcW w:w="980" w:type="dxa"/>
            <w:tcBorders>
              <w:top w:val="single" w:sz="4" w:space="0" w:color="000000"/>
              <w:left w:val="single" w:sz="4" w:space="0" w:color="auto"/>
              <w:bottom w:val="single" w:sz="4" w:space="0" w:color="000000"/>
              <w:right w:val="single" w:sz="4" w:space="0" w:color="000000"/>
            </w:tcBorders>
          </w:tcPr>
          <w:p w:rsidR="00736AB9" w:rsidRDefault="00736AB9" w:rsidP="005040E2">
            <w:pPr>
              <w:spacing w:line="360" w:lineRule="auto"/>
              <w:jc w:val="both"/>
            </w:pPr>
            <w:r>
              <w:t>17.71</w:t>
            </w:r>
          </w:p>
        </w:tc>
      </w:tr>
      <w:tr w:rsidR="00736AB9" w:rsidTr="008D1D85">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736AB9" w:rsidRDefault="00736AB9" w:rsidP="005040E2">
            <w:pPr>
              <w:spacing w:line="360" w:lineRule="auto"/>
            </w:pPr>
          </w:p>
        </w:tc>
        <w:tc>
          <w:tcPr>
            <w:tcW w:w="1559" w:type="dxa"/>
            <w:tcBorders>
              <w:top w:val="single" w:sz="4" w:space="0" w:color="000000"/>
              <w:left w:val="single" w:sz="4" w:space="0" w:color="auto"/>
              <w:bottom w:val="single" w:sz="4" w:space="0" w:color="000000"/>
              <w:right w:val="single" w:sz="4" w:space="0" w:color="000000"/>
            </w:tcBorders>
            <w:hideMark/>
          </w:tcPr>
          <w:p w:rsidR="00736AB9" w:rsidRDefault="00736AB9" w:rsidP="005040E2">
            <w:pPr>
              <w:spacing w:line="360" w:lineRule="auto"/>
              <w:jc w:val="both"/>
            </w:pPr>
            <w:r>
              <w:t>&gt;40</w:t>
            </w:r>
          </w:p>
        </w:tc>
        <w:tc>
          <w:tcPr>
            <w:tcW w:w="709"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7</w:t>
            </w:r>
          </w:p>
        </w:tc>
        <w:tc>
          <w:tcPr>
            <w:tcW w:w="850"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63.64</w:t>
            </w:r>
          </w:p>
        </w:tc>
        <w:tc>
          <w:tcPr>
            <w:tcW w:w="709"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24</w:t>
            </w:r>
          </w:p>
        </w:tc>
        <w:tc>
          <w:tcPr>
            <w:tcW w:w="1701"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29.85</w:t>
            </w:r>
          </w:p>
        </w:tc>
        <w:tc>
          <w:tcPr>
            <w:tcW w:w="990" w:type="dxa"/>
            <w:tcBorders>
              <w:top w:val="single" w:sz="4" w:space="0" w:color="000000"/>
              <w:left w:val="single" w:sz="4" w:space="0" w:color="000000"/>
              <w:bottom w:val="single" w:sz="4" w:space="0" w:color="000000"/>
              <w:right w:val="single" w:sz="4" w:space="0" w:color="auto"/>
            </w:tcBorders>
          </w:tcPr>
          <w:p w:rsidR="00736AB9" w:rsidRDefault="00736AB9" w:rsidP="005040E2">
            <w:pPr>
              <w:spacing w:line="360" w:lineRule="auto"/>
              <w:jc w:val="both"/>
            </w:pPr>
            <w:r>
              <w:t>2</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Default="00736AB9" w:rsidP="005040E2">
            <w:pPr>
              <w:spacing w:line="360" w:lineRule="auto"/>
              <w:jc w:val="both"/>
            </w:pPr>
            <w:r>
              <w:t>8.38</w:t>
            </w:r>
          </w:p>
        </w:tc>
        <w:tc>
          <w:tcPr>
            <w:tcW w:w="1005" w:type="dxa"/>
            <w:tcBorders>
              <w:top w:val="single" w:sz="4" w:space="0" w:color="000000"/>
              <w:left w:val="single" w:sz="4" w:space="0" w:color="000000"/>
              <w:bottom w:val="single" w:sz="4" w:space="0" w:color="000000"/>
              <w:right w:val="single" w:sz="4" w:space="0" w:color="auto"/>
            </w:tcBorders>
          </w:tcPr>
          <w:p w:rsidR="00736AB9" w:rsidRDefault="00736AB9" w:rsidP="005040E2">
            <w:pPr>
              <w:spacing w:line="360" w:lineRule="auto"/>
              <w:jc w:val="both"/>
            </w:pPr>
            <w:r>
              <w:t>15</w:t>
            </w:r>
          </w:p>
        </w:tc>
        <w:tc>
          <w:tcPr>
            <w:tcW w:w="980" w:type="dxa"/>
            <w:tcBorders>
              <w:top w:val="single" w:sz="4" w:space="0" w:color="000000"/>
              <w:left w:val="single" w:sz="4" w:space="0" w:color="auto"/>
              <w:bottom w:val="single" w:sz="4" w:space="0" w:color="000000"/>
              <w:right w:val="single" w:sz="4" w:space="0" w:color="000000"/>
            </w:tcBorders>
          </w:tcPr>
          <w:p w:rsidR="00736AB9" w:rsidRDefault="00736AB9" w:rsidP="005040E2">
            <w:pPr>
              <w:spacing w:line="360" w:lineRule="auto"/>
              <w:jc w:val="both"/>
            </w:pPr>
            <w:r>
              <w:t>15.62</w:t>
            </w:r>
          </w:p>
        </w:tc>
      </w:tr>
      <w:tr w:rsidR="00736AB9" w:rsidTr="008D1D85">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736AB9" w:rsidRDefault="00736AB9" w:rsidP="005040E2">
            <w:pPr>
              <w:spacing w:line="360" w:lineRule="auto"/>
            </w:pPr>
          </w:p>
        </w:tc>
        <w:tc>
          <w:tcPr>
            <w:tcW w:w="1559" w:type="dxa"/>
            <w:tcBorders>
              <w:top w:val="single" w:sz="4" w:space="0" w:color="000000"/>
              <w:left w:val="single" w:sz="4" w:space="0" w:color="auto"/>
              <w:bottom w:val="single" w:sz="4" w:space="0" w:color="000000"/>
              <w:right w:val="single" w:sz="4" w:space="0" w:color="000000"/>
            </w:tcBorders>
            <w:hideMark/>
          </w:tcPr>
          <w:p w:rsidR="00736AB9" w:rsidRDefault="00736AB9" w:rsidP="005040E2">
            <w:pPr>
              <w:spacing w:line="360" w:lineRule="auto"/>
              <w:jc w:val="both"/>
            </w:pPr>
            <w:r>
              <w:t xml:space="preserve">Total </w:t>
            </w:r>
          </w:p>
        </w:tc>
        <w:tc>
          <w:tcPr>
            <w:tcW w:w="709"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11</w:t>
            </w:r>
          </w:p>
        </w:tc>
        <w:tc>
          <w:tcPr>
            <w:tcW w:w="850"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100</w:t>
            </w:r>
          </w:p>
        </w:tc>
        <w:tc>
          <w:tcPr>
            <w:tcW w:w="709"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84</w:t>
            </w:r>
          </w:p>
        </w:tc>
        <w:tc>
          <w:tcPr>
            <w:tcW w:w="1701" w:type="dxa"/>
            <w:tcBorders>
              <w:top w:val="single" w:sz="4" w:space="0" w:color="000000"/>
              <w:left w:val="single" w:sz="4" w:space="0" w:color="000000"/>
              <w:bottom w:val="single" w:sz="4" w:space="0" w:color="000000"/>
              <w:right w:val="single" w:sz="4" w:space="0" w:color="000000"/>
            </w:tcBorders>
          </w:tcPr>
          <w:p w:rsidR="00736AB9" w:rsidRDefault="00736AB9" w:rsidP="005040E2">
            <w:pPr>
              <w:spacing w:line="360" w:lineRule="auto"/>
              <w:jc w:val="both"/>
            </w:pPr>
            <w:r>
              <w:t>100</w:t>
            </w:r>
          </w:p>
        </w:tc>
        <w:tc>
          <w:tcPr>
            <w:tcW w:w="990" w:type="dxa"/>
            <w:tcBorders>
              <w:top w:val="single" w:sz="4" w:space="0" w:color="000000"/>
              <w:left w:val="single" w:sz="4" w:space="0" w:color="000000"/>
              <w:bottom w:val="single" w:sz="4" w:space="0" w:color="000000"/>
              <w:right w:val="single" w:sz="4" w:space="0" w:color="auto"/>
            </w:tcBorders>
          </w:tcPr>
          <w:p w:rsidR="00736AB9" w:rsidRDefault="00736AB9" w:rsidP="005040E2">
            <w:pPr>
              <w:spacing w:line="360" w:lineRule="auto"/>
              <w:jc w:val="both"/>
            </w:pPr>
            <w:r>
              <w:t>24</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Default="00736AB9" w:rsidP="005040E2">
            <w:pPr>
              <w:spacing w:line="360" w:lineRule="auto"/>
              <w:jc w:val="both"/>
            </w:pPr>
            <w:r>
              <w:t>100</w:t>
            </w:r>
          </w:p>
        </w:tc>
        <w:tc>
          <w:tcPr>
            <w:tcW w:w="1005" w:type="dxa"/>
            <w:tcBorders>
              <w:top w:val="single" w:sz="4" w:space="0" w:color="000000"/>
              <w:left w:val="single" w:sz="4" w:space="0" w:color="000000"/>
              <w:bottom w:val="single" w:sz="4" w:space="0" w:color="000000"/>
              <w:right w:val="single" w:sz="4" w:space="0" w:color="auto"/>
            </w:tcBorders>
          </w:tcPr>
          <w:p w:rsidR="00736AB9" w:rsidRDefault="00736AB9" w:rsidP="005040E2">
            <w:pPr>
              <w:spacing w:line="360" w:lineRule="auto"/>
              <w:jc w:val="both"/>
            </w:pPr>
            <w:r>
              <w:t>96</w:t>
            </w:r>
          </w:p>
        </w:tc>
        <w:tc>
          <w:tcPr>
            <w:tcW w:w="980" w:type="dxa"/>
            <w:tcBorders>
              <w:top w:val="single" w:sz="4" w:space="0" w:color="000000"/>
              <w:left w:val="single" w:sz="4" w:space="0" w:color="auto"/>
              <w:bottom w:val="single" w:sz="4" w:space="0" w:color="000000"/>
              <w:right w:val="single" w:sz="4" w:space="0" w:color="000000"/>
            </w:tcBorders>
          </w:tcPr>
          <w:p w:rsidR="00736AB9" w:rsidRDefault="00736AB9" w:rsidP="005040E2">
            <w:pPr>
              <w:spacing w:line="360" w:lineRule="auto"/>
              <w:jc w:val="both"/>
            </w:pPr>
            <w:r>
              <w:t>100</w:t>
            </w:r>
          </w:p>
        </w:tc>
      </w:tr>
      <w:tr w:rsidR="00736AB9" w:rsidTr="008D1D85">
        <w:trPr>
          <w:gridAfter w:val="1"/>
          <w:wAfter w:w="14" w:type="dxa"/>
        </w:trPr>
        <w:tc>
          <w:tcPr>
            <w:tcW w:w="570" w:type="dxa"/>
            <w:vMerge w:val="restart"/>
            <w:tcBorders>
              <w:top w:val="single" w:sz="4" w:space="0" w:color="000000"/>
              <w:left w:val="single" w:sz="4" w:space="0" w:color="000000"/>
              <w:bottom w:val="single" w:sz="4" w:space="0" w:color="000000"/>
              <w:right w:val="single" w:sz="4" w:space="0" w:color="000000"/>
            </w:tcBorders>
            <w:hideMark/>
          </w:tcPr>
          <w:p w:rsidR="00736AB9" w:rsidRDefault="00736AB9" w:rsidP="005040E2">
            <w:pPr>
              <w:spacing w:line="360" w:lineRule="auto"/>
              <w:jc w:val="both"/>
            </w:pPr>
            <w:r>
              <w:t>3</w:t>
            </w:r>
          </w:p>
        </w:tc>
        <w:tc>
          <w:tcPr>
            <w:tcW w:w="1415" w:type="dxa"/>
            <w:vMerge w:val="restart"/>
            <w:tcBorders>
              <w:top w:val="single" w:sz="4" w:space="0" w:color="000000"/>
              <w:left w:val="single" w:sz="4" w:space="0" w:color="000000"/>
              <w:bottom w:val="single" w:sz="4" w:space="0" w:color="000000"/>
              <w:right w:val="single" w:sz="4" w:space="0" w:color="auto"/>
            </w:tcBorders>
            <w:hideMark/>
          </w:tcPr>
          <w:p w:rsidR="00736AB9" w:rsidRPr="003159AF" w:rsidRDefault="00736AB9" w:rsidP="005040E2">
            <w:pPr>
              <w:spacing w:line="360" w:lineRule="auto"/>
              <w:jc w:val="both"/>
              <w:rPr>
                <w:sz w:val="20"/>
              </w:rPr>
            </w:pPr>
            <w:r w:rsidRPr="003159AF">
              <w:rPr>
                <w:sz w:val="20"/>
              </w:rPr>
              <w:t>Educational qualification</w:t>
            </w:r>
          </w:p>
        </w:tc>
        <w:tc>
          <w:tcPr>
            <w:tcW w:w="1559" w:type="dxa"/>
            <w:tcBorders>
              <w:top w:val="single" w:sz="4" w:space="0" w:color="000000"/>
              <w:left w:val="single" w:sz="4" w:space="0" w:color="auto"/>
              <w:bottom w:val="single" w:sz="4" w:space="0" w:color="000000"/>
              <w:right w:val="single" w:sz="4" w:space="0" w:color="000000"/>
            </w:tcBorders>
            <w:hideMark/>
          </w:tcPr>
          <w:p w:rsidR="00736AB9" w:rsidRPr="003159AF" w:rsidRDefault="00736AB9" w:rsidP="005040E2">
            <w:pPr>
              <w:spacing w:line="360" w:lineRule="auto"/>
              <w:jc w:val="both"/>
              <w:rPr>
                <w:sz w:val="20"/>
              </w:rPr>
            </w:pPr>
            <w:r w:rsidRPr="003159AF">
              <w:rPr>
                <w:sz w:val="20"/>
              </w:rPr>
              <w:t>MA/</w:t>
            </w:r>
            <w:proofErr w:type="spellStart"/>
            <w:r w:rsidRPr="003159AF">
              <w:rPr>
                <w:sz w:val="20"/>
              </w:rPr>
              <w:t>MSc</w:t>
            </w:r>
            <w:proofErr w:type="spellEnd"/>
            <w:r w:rsidRPr="003159AF">
              <w:rPr>
                <w:sz w:val="20"/>
              </w:rPr>
              <w:t>/</w:t>
            </w:r>
            <w:proofErr w:type="spellStart"/>
            <w:r w:rsidRPr="003159AF">
              <w:rPr>
                <w:sz w:val="20"/>
              </w:rPr>
              <w:t>MEd</w:t>
            </w:r>
            <w:proofErr w:type="spellEnd"/>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4</w:t>
            </w:r>
          </w:p>
        </w:tc>
        <w:tc>
          <w:tcPr>
            <w:tcW w:w="850"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36.36</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6</w:t>
            </w:r>
          </w:p>
        </w:tc>
        <w:tc>
          <w:tcPr>
            <w:tcW w:w="1701"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7.15</w:t>
            </w:r>
          </w:p>
        </w:tc>
        <w:tc>
          <w:tcPr>
            <w:tcW w:w="990"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5</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20.83</w:t>
            </w:r>
          </w:p>
        </w:tc>
        <w:tc>
          <w:tcPr>
            <w:tcW w:w="1005"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4</w:t>
            </w:r>
          </w:p>
        </w:tc>
        <w:tc>
          <w:tcPr>
            <w:tcW w:w="980" w:type="dxa"/>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4.17</w:t>
            </w:r>
          </w:p>
        </w:tc>
      </w:tr>
      <w:tr w:rsidR="00736AB9" w:rsidTr="008D1D85">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736AB9" w:rsidRPr="003159AF" w:rsidRDefault="00736AB9" w:rsidP="005040E2">
            <w:pPr>
              <w:spacing w:line="360" w:lineRule="auto"/>
              <w:rPr>
                <w:sz w:val="20"/>
              </w:rPr>
            </w:pPr>
          </w:p>
        </w:tc>
        <w:tc>
          <w:tcPr>
            <w:tcW w:w="1559" w:type="dxa"/>
            <w:tcBorders>
              <w:top w:val="single" w:sz="4" w:space="0" w:color="000000"/>
              <w:left w:val="single" w:sz="4" w:space="0" w:color="auto"/>
              <w:bottom w:val="single" w:sz="4" w:space="0" w:color="000000"/>
              <w:right w:val="single" w:sz="4" w:space="0" w:color="000000"/>
            </w:tcBorders>
            <w:hideMark/>
          </w:tcPr>
          <w:p w:rsidR="00736AB9" w:rsidRPr="003159AF" w:rsidRDefault="00736AB9" w:rsidP="005040E2">
            <w:pPr>
              <w:spacing w:line="360" w:lineRule="auto"/>
              <w:jc w:val="both"/>
              <w:rPr>
                <w:sz w:val="20"/>
              </w:rPr>
            </w:pPr>
            <w:r w:rsidRPr="003159AF">
              <w:rPr>
                <w:sz w:val="20"/>
              </w:rPr>
              <w:t>BA/</w:t>
            </w:r>
            <w:proofErr w:type="spellStart"/>
            <w:r w:rsidRPr="003159AF">
              <w:rPr>
                <w:sz w:val="20"/>
              </w:rPr>
              <w:t>BSc</w:t>
            </w:r>
            <w:proofErr w:type="spellEnd"/>
            <w:r w:rsidRPr="003159AF">
              <w:rPr>
                <w:sz w:val="20"/>
              </w:rPr>
              <w:t>/</w:t>
            </w:r>
            <w:proofErr w:type="spellStart"/>
            <w:r w:rsidRPr="003159AF">
              <w:rPr>
                <w:sz w:val="20"/>
              </w:rPr>
              <w:t>BEd</w:t>
            </w:r>
            <w:proofErr w:type="spellEnd"/>
            <w:r w:rsidRPr="003159AF">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7</w:t>
            </w:r>
          </w:p>
        </w:tc>
        <w:tc>
          <w:tcPr>
            <w:tcW w:w="850"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63.64</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67</w:t>
            </w:r>
          </w:p>
        </w:tc>
        <w:tc>
          <w:tcPr>
            <w:tcW w:w="1701"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79.76</w:t>
            </w:r>
          </w:p>
        </w:tc>
        <w:tc>
          <w:tcPr>
            <w:tcW w:w="990"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19</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70.17</w:t>
            </w:r>
          </w:p>
        </w:tc>
        <w:tc>
          <w:tcPr>
            <w:tcW w:w="1005"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86</w:t>
            </w:r>
          </w:p>
        </w:tc>
        <w:tc>
          <w:tcPr>
            <w:tcW w:w="980" w:type="dxa"/>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89.58</w:t>
            </w:r>
          </w:p>
        </w:tc>
      </w:tr>
      <w:tr w:rsidR="00736AB9" w:rsidTr="008D1D85">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736AB9" w:rsidRPr="003159AF" w:rsidRDefault="00736AB9" w:rsidP="005040E2">
            <w:pPr>
              <w:spacing w:line="360" w:lineRule="auto"/>
              <w:rPr>
                <w:sz w:val="20"/>
              </w:rPr>
            </w:pPr>
          </w:p>
        </w:tc>
        <w:tc>
          <w:tcPr>
            <w:tcW w:w="1559" w:type="dxa"/>
            <w:tcBorders>
              <w:top w:val="single" w:sz="4" w:space="0" w:color="000000"/>
              <w:left w:val="single" w:sz="4" w:space="0" w:color="auto"/>
              <w:bottom w:val="single" w:sz="4" w:space="0" w:color="000000"/>
              <w:right w:val="single" w:sz="4" w:space="0" w:color="000000"/>
            </w:tcBorders>
            <w:hideMark/>
          </w:tcPr>
          <w:p w:rsidR="00736AB9" w:rsidRPr="003159AF" w:rsidRDefault="00736AB9" w:rsidP="005040E2">
            <w:pPr>
              <w:spacing w:line="360" w:lineRule="auto"/>
              <w:jc w:val="both"/>
              <w:rPr>
                <w:sz w:val="20"/>
              </w:rPr>
            </w:pPr>
            <w:r w:rsidRPr="003159AF">
              <w:rPr>
                <w:sz w:val="20"/>
              </w:rPr>
              <w:t>Diploma</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11</w:t>
            </w:r>
          </w:p>
        </w:tc>
        <w:tc>
          <w:tcPr>
            <w:tcW w:w="1701"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13.09</w:t>
            </w:r>
          </w:p>
        </w:tc>
        <w:tc>
          <w:tcPr>
            <w:tcW w:w="990"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1005"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6</w:t>
            </w:r>
          </w:p>
        </w:tc>
        <w:tc>
          <w:tcPr>
            <w:tcW w:w="980" w:type="dxa"/>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6.25</w:t>
            </w:r>
          </w:p>
        </w:tc>
      </w:tr>
      <w:tr w:rsidR="00736AB9" w:rsidTr="008D1D85">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736AB9" w:rsidRPr="003159AF" w:rsidRDefault="00736AB9" w:rsidP="005040E2">
            <w:pPr>
              <w:spacing w:line="360" w:lineRule="auto"/>
              <w:rPr>
                <w:sz w:val="20"/>
              </w:rPr>
            </w:pPr>
          </w:p>
        </w:tc>
        <w:tc>
          <w:tcPr>
            <w:tcW w:w="1559" w:type="dxa"/>
            <w:tcBorders>
              <w:top w:val="single" w:sz="4" w:space="0" w:color="000000"/>
              <w:left w:val="single" w:sz="4" w:space="0" w:color="auto"/>
              <w:bottom w:val="single" w:sz="4" w:space="0" w:color="auto"/>
              <w:right w:val="single" w:sz="4" w:space="0" w:color="000000"/>
            </w:tcBorders>
            <w:hideMark/>
          </w:tcPr>
          <w:p w:rsidR="00736AB9" w:rsidRPr="003159AF" w:rsidRDefault="00736AB9" w:rsidP="005040E2">
            <w:pPr>
              <w:spacing w:line="360" w:lineRule="auto"/>
              <w:jc w:val="both"/>
              <w:rPr>
                <w:sz w:val="20"/>
              </w:rPr>
            </w:pPr>
            <w:r w:rsidRPr="003159AF">
              <w:rPr>
                <w:sz w:val="20"/>
              </w:rPr>
              <w:t>Certificate</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1701"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990"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1005"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w:t>
            </w:r>
          </w:p>
        </w:tc>
        <w:tc>
          <w:tcPr>
            <w:tcW w:w="980" w:type="dxa"/>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r>
      <w:tr w:rsidR="00736AB9" w:rsidTr="008D1D85">
        <w:trPr>
          <w:gridAfter w:val="1"/>
          <w:wAfter w:w="14" w:type="dxa"/>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736AB9" w:rsidRPr="003159AF" w:rsidRDefault="00736AB9" w:rsidP="005040E2">
            <w:pPr>
              <w:spacing w:line="360" w:lineRule="auto"/>
              <w:rPr>
                <w:sz w:val="20"/>
              </w:rPr>
            </w:pPr>
          </w:p>
        </w:tc>
        <w:tc>
          <w:tcPr>
            <w:tcW w:w="1559" w:type="dxa"/>
            <w:tcBorders>
              <w:top w:val="single" w:sz="4" w:space="0" w:color="000000"/>
              <w:left w:val="single" w:sz="4" w:space="0" w:color="auto"/>
              <w:bottom w:val="single" w:sz="4" w:space="0" w:color="000000"/>
              <w:right w:val="single" w:sz="4" w:space="0" w:color="000000"/>
            </w:tcBorders>
            <w:hideMark/>
          </w:tcPr>
          <w:p w:rsidR="00736AB9" w:rsidRPr="003159AF" w:rsidRDefault="00736AB9" w:rsidP="005040E2">
            <w:pPr>
              <w:spacing w:line="360" w:lineRule="auto"/>
              <w:jc w:val="both"/>
              <w:rPr>
                <w:sz w:val="20"/>
              </w:rPr>
            </w:pPr>
            <w:r w:rsidRPr="003159AF">
              <w:rPr>
                <w:sz w:val="20"/>
              </w:rPr>
              <w:t>Total</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11</w:t>
            </w:r>
          </w:p>
        </w:tc>
        <w:tc>
          <w:tcPr>
            <w:tcW w:w="850"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100</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84</w:t>
            </w:r>
          </w:p>
        </w:tc>
        <w:tc>
          <w:tcPr>
            <w:tcW w:w="1701"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100</w:t>
            </w:r>
          </w:p>
        </w:tc>
        <w:tc>
          <w:tcPr>
            <w:tcW w:w="990"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24</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100</w:t>
            </w:r>
          </w:p>
        </w:tc>
        <w:tc>
          <w:tcPr>
            <w:tcW w:w="1005"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96</w:t>
            </w:r>
          </w:p>
        </w:tc>
        <w:tc>
          <w:tcPr>
            <w:tcW w:w="980" w:type="dxa"/>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100</w:t>
            </w:r>
          </w:p>
        </w:tc>
      </w:tr>
      <w:tr w:rsidR="00736AB9" w:rsidTr="008D1D85">
        <w:trPr>
          <w:gridAfter w:val="1"/>
          <w:wAfter w:w="14" w:type="dxa"/>
        </w:trPr>
        <w:tc>
          <w:tcPr>
            <w:tcW w:w="570" w:type="dxa"/>
            <w:vMerge w:val="restart"/>
            <w:tcBorders>
              <w:top w:val="single" w:sz="4" w:space="0" w:color="000000"/>
              <w:left w:val="single" w:sz="4" w:space="0" w:color="000000"/>
              <w:right w:val="single" w:sz="4" w:space="0" w:color="000000"/>
            </w:tcBorders>
            <w:hideMark/>
          </w:tcPr>
          <w:p w:rsidR="00736AB9" w:rsidRDefault="00736AB9" w:rsidP="005040E2">
            <w:pPr>
              <w:spacing w:line="360" w:lineRule="auto"/>
              <w:jc w:val="both"/>
            </w:pPr>
            <w:r>
              <w:t>4</w:t>
            </w:r>
          </w:p>
        </w:tc>
        <w:tc>
          <w:tcPr>
            <w:tcW w:w="1415" w:type="dxa"/>
            <w:vMerge w:val="restart"/>
            <w:tcBorders>
              <w:top w:val="single" w:sz="4" w:space="0" w:color="000000"/>
              <w:left w:val="single" w:sz="4" w:space="0" w:color="000000"/>
              <w:right w:val="single" w:sz="4" w:space="0" w:color="auto"/>
            </w:tcBorders>
            <w:hideMark/>
          </w:tcPr>
          <w:p w:rsidR="00736AB9" w:rsidRPr="003159AF" w:rsidRDefault="00736AB9" w:rsidP="005040E2">
            <w:pPr>
              <w:spacing w:line="360" w:lineRule="auto"/>
              <w:jc w:val="both"/>
              <w:rPr>
                <w:sz w:val="20"/>
              </w:rPr>
            </w:pPr>
            <w:r w:rsidRPr="003159AF">
              <w:rPr>
                <w:sz w:val="20"/>
              </w:rPr>
              <w:t>Specialization</w:t>
            </w:r>
          </w:p>
        </w:tc>
        <w:tc>
          <w:tcPr>
            <w:tcW w:w="1559" w:type="dxa"/>
            <w:tcBorders>
              <w:top w:val="single" w:sz="4" w:space="0" w:color="000000"/>
              <w:left w:val="single" w:sz="4" w:space="0" w:color="auto"/>
              <w:bottom w:val="single" w:sz="4" w:space="0" w:color="000000"/>
              <w:right w:val="single" w:sz="4" w:space="0" w:color="000000"/>
            </w:tcBorders>
            <w:hideMark/>
          </w:tcPr>
          <w:p w:rsidR="00736AB9" w:rsidRPr="003159AF" w:rsidRDefault="00736AB9" w:rsidP="005040E2">
            <w:pPr>
              <w:spacing w:line="360" w:lineRule="auto"/>
              <w:jc w:val="both"/>
              <w:rPr>
                <w:sz w:val="20"/>
              </w:rPr>
            </w:pPr>
            <w:r w:rsidRPr="003159AF">
              <w:rPr>
                <w:sz w:val="20"/>
              </w:rPr>
              <w:t>Educ. Plan</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3</w:t>
            </w:r>
          </w:p>
        </w:tc>
        <w:tc>
          <w:tcPr>
            <w:tcW w:w="850"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27.27</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9</w:t>
            </w:r>
          </w:p>
        </w:tc>
        <w:tc>
          <w:tcPr>
            <w:tcW w:w="1701"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10.72</w:t>
            </w:r>
          </w:p>
        </w:tc>
        <w:tc>
          <w:tcPr>
            <w:tcW w:w="990"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1005"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w:t>
            </w:r>
          </w:p>
        </w:tc>
        <w:tc>
          <w:tcPr>
            <w:tcW w:w="980" w:type="dxa"/>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r>
      <w:tr w:rsidR="00736AB9" w:rsidTr="008D1D85">
        <w:trPr>
          <w:gridAfter w:val="1"/>
          <w:wAfter w:w="14" w:type="dxa"/>
        </w:trPr>
        <w:tc>
          <w:tcPr>
            <w:tcW w:w="570" w:type="dxa"/>
            <w:vMerge/>
            <w:tcBorders>
              <w:left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left w:val="single" w:sz="4" w:space="0" w:color="000000"/>
              <w:right w:val="single" w:sz="4" w:space="0" w:color="auto"/>
            </w:tcBorders>
            <w:vAlign w:val="center"/>
            <w:hideMark/>
          </w:tcPr>
          <w:p w:rsidR="00736AB9" w:rsidRPr="003159AF" w:rsidRDefault="00736AB9" w:rsidP="005040E2">
            <w:pPr>
              <w:spacing w:line="360" w:lineRule="auto"/>
              <w:rPr>
                <w:sz w:val="20"/>
              </w:rPr>
            </w:pPr>
          </w:p>
        </w:tc>
        <w:tc>
          <w:tcPr>
            <w:tcW w:w="1559" w:type="dxa"/>
            <w:tcBorders>
              <w:top w:val="single" w:sz="4" w:space="0" w:color="000000"/>
              <w:left w:val="single" w:sz="4" w:space="0" w:color="auto"/>
              <w:bottom w:val="single" w:sz="4" w:space="0" w:color="000000"/>
              <w:right w:val="single" w:sz="4" w:space="0" w:color="000000"/>
            </w:tcBorders>
            <w:hideMark/>
          </w:tcPr>
          <w:p w:rsidR="00736AB9" w:rsidRPr="003159AF" w:rsidRDefault="00736AB9" w:rsidP="005040E2">
            <w:pPr>
              <w:spacing w:line="360" w:lineRule="auto"/>
              <w:jc w:val="both"/>
              <w:rPr>
                <w:sz w:val="20"/>
              </w:rPr>
            </w:pPr>
            <w:r w:rsidRPr="003159AF">
              <w:rPr>
                <w:sz w:val="20"/>
              </w:rPr>
              <w:t>pedagogy</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2</w:t>
            </w:r>
          </w:p>
        </w:tc>
        <w:tc>
          <w:tcPr>
            <w:tcW w:w="850"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18.18</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4</w:t>
            </w:r>
          </w:p>
        </w:tc>
        <w:tc>
          <w:tcPr>
            <w:tcW w:w="1701"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4.76</w:t>
            </w:r>
          </w:p>
        </w:tc>
        <w:tc>
          <w:tcPr>
            <w:tcW w:w="990"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1005"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2</w:t>
            </w:r>
          </w:p>
        </w:tc>
        <w:tc>
          <w:tcPr>
            <w:tcW w:w="980" w:type="dxa"/>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2.08</w:t>
            </w:r>
          </w:p>
        </w:tc>
      </w:tr>
      <w:tr w:rsidR="00736AB9" w:rsidTr="008D1D85">
        <w:trPr>
          <w:gridAfter w:val="1"/>
          <w:wAfter w:w="14" w:type="dxa"/>
        </w:trPr>
        <w:tc>
          <w:tcPr>
            <w:tcW w:w="570" w:type="dxa"/>
            <w:vMerge/>
            <w:tcBorders>
              <w:left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left w:val="single" w:sz="4" w:space="0" w:color="000000"/>
              <w:right w:val="single" w:sz="4" w:space="0" w:color="auto"/>
            </w:tcBorders>
            <w:vAlign w:val="center"/>
            <w:hideMark/>
          </w:tcPr>
          <w:p w:rsidR="00736AB9" w:rsidRPr="003159AF" w:rsidRDefault="00736AB9" w:rsidP="005040E2">
            <w:pPr>
              <w:spacing w:line="360" w:lineRule="auto"/>
              <w:rPr>
                <w:sz w:val="20"/>
              </w:rPr>
            </w:pPr>
          </w:p>
        </w:tc>
        <w:tc>
          <w:tcPr>
            <w:tcW w:w="1559" w:type="dxa"/>
            <w:tcBorders>
              <w:top w:val="single" w:sz="4" w:space="0" w:color="000000"/>
              <w:left w:val="single" w:sz="4" w:space="0" w:color="auto"/>
              <w:bottom w:val="single" w:sz="4" w:space="0" w:color="000000"/>
              <w:right w:val="single" w:sz="4" w:space="0" w:color="000000"/>
            </w:tcBorders>
            <w:hideMark/>
          </w:tcPr>
          <w:p w:rsidR="00736AB9" w:rsidRPr="003159AF" w:rsidRDefault="00736AB9" w:rsidP="005040E2">
            <w:pPr>
              <w:spacing w:line="360" w:lineRule="auto"/>
              <w:jc w:val="both"/>
              <w:rPr>
                <w:sz w:val="20"/>
              </w:rPr>
            </w:pPr>
            <w:r w:rsidRPr="003159AF">
              <w:rPr>
                <w:sz w:val="20"/>
              </w:rPr>
              <w:t>curriculum</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3</w:t>
            </w:r>
          </w:p>
        </w:tc>
        <w:tc>
          <w:tcPr>
            <w:tcW w:w="1701"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3.57</w:t>
            </w:r>
          </w:p>
        </w:tc>
        <w:tc>
          <w:tcPr>
            <w:tcW w:w="990"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1005"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w:t>
            </w:r>
          </w:p>
        </w:tc>
        <w:tc>
          <w:tcPr>
            <w:tcW w:w="980" w:type="dxa"/>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r>
      <w:tr w:rsidR="00736AB9" w:rsidTr="008D1D85">
        <w:trPr>
          <w:gridAfter w:val="1"/>
          <w:wAfter w:w="14" w:type="dxa"/>
          <w:trHeight w:val="240"/>
        </w:trPr>
        <w:tc>
          <w:tcPr>
            <w:tcW w:w="570" w:type="dxa"/>
            <w:vMerge/>
            <w:tcBorders>
              <w:left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left w:val="single" w:sz="4" w:space="0" w:color="000000"/>
              <w:right w:val="single" w:sz="4" w:space="0" w:color="auto"/>
            </w:tcBorders>
            <w:vAlign w:val="center"/>
            <w:hideMark/>
          </w:tcPr>
          <w:p w:rsidR="00736AB9" w:rsidRPr="003159AF" w:rsidRDefault="00736AB9" w:rsidP="005040E2">
            <w:pPr>
              <w:spacing w:line="360" w:lineRule="auto"/>
              <w:rPr>
                <w:sz w:val="20"/>
              </w:rPr>
            </w:pPr>
          </w:p>
        </w:tc>
        <w:tc>
          <w:tcPr>
            <w:tcW w:w="1559" w:type="dxa"/>
            <w:tcBorders>
              <w:top w:val="single" w:sz="4" w:space="0" w:color="000000"/>
              <w:left w:val="single" w:sz="4" w:space="0" w:color="auto"/>
              <w:bottom w:val="single" w:sz="4" w:space="0" w:color="auto"/>
              <w:right w:val="single" w:sz="4" w:space="0" w:color="000000"/>
            </w:tcBorders>
            <w:hideMark/>
          </w:tcPr>
          <w:p w:rsidR="00736AB9" w:rsidRPr="003159AF" w:rsidRDefault="00736AB9" w:rsidP="005040E2">
            <w:pPr>
              <w:spacing w:line="360" w:lineRule="auto"/>
              <w:jc w:val="both"/>
              <w:rPr>
                <w:sz w:val="20"/>
              </w:rPr>
            </w:pPr>
            <w:r w:rsidRPr="003159AF">
              <w:rPr>
                <w:sz w:val="20"/>
              </w:rPr>
              <w:t>others</w:t>
            </w:r>
            <w:r w:rsidRPr="003159AF">
              <w:rPr>
                <w:rFonts w:ascii="MS Reference Serif" w:hAnsi="MS Reference Serif"/>
                <w:sz w:val="20"/>
              </w:rPr>
              <w:t>*</w:t>
            </w:r>
          </w:p>
        </w:tc>
        <w:tc>
          <w:tcPr>
            <w:tcW w:w="709" w:type="dxa"/>
            <w:tcBorders>
              <w:top w:val="single" w:sz="4" w:space="0" w:color="000000"/>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6</w:t>
            </w:r>
          </w:p>
        </w:tc>
        <w:tc>
          <w:tcPr>
            <w:tcW w:w="850" w:type="dxa"/>
            <w:tcBorders>
              <w:top w:val="single" w:sz="4" w:space="0" w:color="000000"/>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54.55</w:t>
            </w:r>
          </w:p>
        </w:tc>
        <w:tc>
          <w:tcPr>
            <w:tcW w:w="709" w:type="dxa"/>
            <w:tcBorders>
              <w:top w:val="single" w:sz="4" w:space="0" w:color="000000"/>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68</w:t>
            </w:r>
          </w:p>
        </w:tc>
        <w:tc>
          <w:tcPr>
            <w:tcW w:w="1701" w:type="dxa"/>
            <w:tcBorders>
              <w:top w:val="single" w:sz="4" w:space="0" w:color="000000"/>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80.95</w:t>
            </w:r>
          </w:p>
        </w:tc>
        <w:tc>
          <w:tcPr>
            <w:tcW w:w="990" w:type="dxa"/>
            <w:tcBorders>
              <w:top w:val="single" w:sz="4" w:space="0" w:color="000000"/>
              <w:left w:val="single" w:sz="4" w:space="0" w:color="000000"/>
              <w:bottom w:val="single" w:sz="4" w:space="0" w:color="auto"/>
              <w:right w:val="single" w:sz="4" w:space="0" w:color="auto"/>
            </w:tcBorders>
          </w:tcPr>
          <w:p w:rsidR="00736AB9" w:rsidRPr="003159AF" w:rsidRDefault="00736AB9" w:rsidP="005040E2">
            <w:pPr>
              <w:spacing w:line="360" w:lineRule="auto"/>
              <w:jc w:val="both"/>
              <w:rPr>
                <w:sz w:val="20"/>
              </w:rPr>
            </w:pPr>
            <w:r w:rsidRPr="003159AF">
              <w:rPr>
                <w:sz w:val="20"/>
              </w:rPr>
              <w:t>24</w:t>
            </w:r>
          </w:p>
        </w:tc>
        <w:tc>
          <w:tcPr>
            <w:tcW w:w="838" w:type="dxa"/>
            <w:gridSpan w:val="2"/>
            <w:tcBorders>
              <w:top w:val="single" w:sz="4" w:space="0" w:color="000000"/>
              <w:left w:val="single" w:sz="4" w:space="0" w:color="auto"/>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100</w:t>
            </w:r>
          </w:p>
        </w:tc>
        <w:tc>
          <w:tcPr>
            <w:tcW w:w="1005" w:type="dxa"/>
            <w:tcBorders>
              <w:top w:val="single" w:sz="4" w:space="0" w:color="000000"/>
              <w:left w:val="single" w:sz="4" w:space="0" w:color="000000"/>
              <w:bottom w:val="single" w:sz="4" w:space="0" w:color="auto"/>
              <w:right w:val="single" w:sz="4" w:space="0" w:color="auto"/>
            </w:tcBorders>
          </w:tcPr>
          <w:p w:rsidR="00736AB9" w:rsidRPr="003159AF" w:rsidRDefault="00736AB9" w:rsidP="005040E2">
            <w:pPr>
              <w:spacing w:line="360" w:lineRule="auto"/>
              <w:jc w:val="both"/>
              <w:rPr>
                <w:sz w:val="20"/>
              </w:rPr>
            </w:pPr>
            <w:r w:rsidRPr="003159AF">
              <w:rPr>
                <w:sz w:val="20"/>
              </w:rPr>
              <w:t>94</w:t>
            </w:r>
          </w:p>
        </w:tc>
        <w:tc>
          <w:tcPr>
            <w:tcW w:w="980" w:type="dxa"/>
            <w:tcBorders>
              <w:top w:val="single" w:sz="4" w:space="0" w:color="000000"/>
              <w:left w:val="single" w:sz="4" w:space="0" w:color="auto"/>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97.92</w:t>
            </w:r>
          </w:p>
        </w:tc>
      </w:tr>
      <w:tr w:rsidR="00736AB9" w:rsidTr="008D1D85">
        <w:trPr>
          <w:gridAfter w:val="1"/>
          <w:wAfter w:w="14" w:type="dxa"/>
          <w:trHeight w:val="135"/>
        </w:trPr>
        <w:tc>
          <w:tcPr>
            <w:tcW w:w="570" w:type="dxa"/>
            <w:vMerge/>
            <w:tcBorders>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left w:val="single" w:sz="4" w:space="0" w:color="000000"/>
              <w:bottom w:val="single" w:sz="4" w:space="0" w:color="000000"/>
              <w:right w:val="single" w:sz="4" w:space="0" w:color="auto"/>
            </w:tcBorders>
            <w:vAlign w:val="center"/>
            <w:hideMark/>
          </w:tcPr>
          <w:p w:rsidR="00736AB9" w:rsidRPr="003159AF" w:rsidRDefault="00736AB9" w:rsidP="005040E2">
            <w:pPr>
              <w:spacing w:line="360" w:lineRule="auto"/>
              <w:rPr>
                <w:sz w:val="20"/>
              </w:rPr>
            </w:pPr>
          </w:p>
        </w:tc>
        <w:tc>
          <w:tcPr>
            <w:tcW w:w="1559" w:type="dxa"/>
            <w:tcBorders>
              <w:top w:val="single" w:sz="4" w:space="0" w:color="auto"/>
              <w:left w:val="single" w:sz="4" w:space="0" w:color="auto"/>
              <w:bottom w:val="single" w:sz="4" w:space="0" w:color="000000"/>
              <w:right w:val="single" w:sz="4" w:space="0" w:color="000000"/>
            </w:tcBorders>
            <w:hideMark/>
          </w:tcPr>
          <w:p w:rsidR="00736AB9" w:rsidRPr="003159AF" w:rsidRDefault="00736AB9" w:rsidP="005040E2">
            <w:pPr>
              <w:spacing w:line="360" w:lineRule="auto"/>
              <w:jc w:val="both"/>
              <w:rPr>
                <w:sz w:val="20"/>
              </w:rPr>
            </w:pPr>
            <w:r w:rsidRPr="003159AF">
              <w:rPr>
                <w:sz w:val="20"/>
              </w:rPr>
              <w:t>Total</w:t>
            </w:r>
          </w:p>
        </w:tc>
        <w:tc>
          <w:tcPr>
            <w:tcW w:w="709" w:type="dxa"/>
            <w:tcBorders>
              <w:top w:val="single" w:sz="4" w:space="0" w:color="auto"/>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11</w:t>
            </w:r>
          </w:p>
        </w:tc>
        <w:tc>
          <w:tcPr>
            <w:tcW w:w="850" w:type="dxa"/>
            <w:tcBorders>
              <w:top w:val="single" w:sz="4" w:space="0" w:color="auto"/>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100</w:t>
            </w:r>
          </w:p>
        </w:tc>
        <w:tc>
          <w:tcPr>
            <w:tcW w:w="709" w:type="dxa"/>
            <w:tcBorders>
              <w:top w:val="single" w:sz="4" w:space="0" w:color="auto"/>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84</w:t>
            </w:r>
          </w:p>
        </w:tc>
        <w:tc>
          <w:tcPr>
            <w:tcW w:w="1701" w:type="dxa"/>
            <w:tcBorders>
              <w:top w:val="single" w:sz="4" w:space="0" w:color="auto"/>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100</w:t>
            </w:r>
          </w:p>
        </w:tc>
        <w:tc>
          <w:tcPr>
            <w:tcW w:w="990" w:type="dxa"/>
            <w:tcBorders>
              <w:top w:val="single" w:sz="4" w:space="0" w:color="auto"/>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24</w:t>
            </w:r>
          </w:p>
        </w:tc>
        <w:tc>
          <w:tcPr>
            <w:tcW w:w="838" w:type="dxa"/>
            <w:gridSpan w:val="2"/>
            <w:tcBorders>
              <w:top w:val="single" w:sz="4" w:space="0" w:color="auto"/>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100</w:t>
            </w:r>
          </w:p>
        </w:tc>
        <w:tc>
          <w:tcPr>
            <w:tcW w:w="1005" w:type="dxa"/>
            <w:tcBorders>
              <w:top w:val="single" w:sz="4" w:space="0" w:color="auto"/>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96</w:t>
            </w:r>
          </w:p>
        </w:tc>
        <w:tc>
          <w:tcPr>
            <w:tcW w:w="980" w:type="dxa"/>
            <w:tcBorders>
              <w:top w:val="single" w:sz="4" w:space="0" w:color="auto"/>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100</w:t>
            </w:r>
          </w:p>
        </w:tc>
      </w:tr>
      <w:tr w:rsidR="00736AB9" w:rsidTr="008D1D85">
        <w:trPr>
          <w:gridAfter w:val="1"/>
          <w:wAfter w:w="14" w:type="dxa"/>
        </w:trPr>
        <w:tc>
          <w:tcPr>
            <w:tcW w:w="570" w:type="dxa"/>
            <w:vMerge w:val="restart"/>
            <w:tcBorders>
              <w:top w:val="single" w:sz="4" w:space="0" w:color="000000"/>
              <w:left w:val="single" w:sz="4" w:space="0" w:color="000000"/>
              <w:right w:val="single" w:sz="4" w:space="0" w:color="000000"/>
            </w:tcBorders>
            <w:hideMark/>
          </w:tcPr>
          <w:p w:rsidR="00736AB9" w:rsidRDefault="00736AB9" w:rsidP="005040E2">
            <w:pPr>
              <w:spacing w:line="360" w:lineRule="auto"/>
              <w:jc w:val="both"/>
            </w:pPr>
            <w:r>
              <w:t>5</w:t>
            </w:r>
          </w:p>
        </w:tc>
        <w:tc>
          <w:tcPr>
            <w:tcW w:w="1415" w:type="dxa"/>
            <w:vMerge w:val="restart"/>
            <w:tcBorders>
              <w:top w:val="single" w:sz="4" w:space="0" w:color="000000"/>
              <w:left w:val="single" w:sz="4" w:space="0" w:color="000000"/>
              <w:right w:val="single" w:sz="4" w:space="0" w:color="auto"/>
            </w:tcBorders>
            <w:hideMark/>
          </w:tcPr>
          <w:p w:rsidR="00736AB9" w:rsidRPr="003159AF" w:rsidRDefault="00736AB9" w:rsidP="005040E2">
            <w:pPr>
              <w:spacing w:line="360" w:lineRule="auto"/>
              <w:jc w:val="both"/>
              <w:rPr>
                <w:sz w:val="20"/>
              </w:rPr>
            </w:pPr>
            <w:r w:rsidRPr="003159AF">
              <w:rPr>
                <w:sz w:val="20"/>
              </w:rPr>
              <w:t>Total Years of service</w:t>
            </w:r>
          </w:p>
        </w:tc>
        <w:tc>
          <w:tcPr>
            <w:tcW w:w="1559" w:type="dxa"/>
            <w:tcBorders>
              <w:top w:val="single" w:sz="4" w:space="0" w:color="000000"/>
              <w:left w:val="single" w:sz="4" w:space="0" w:color="auto"/>
              <w:bottom w:val="single" w:sz="4" w:space="0" w:color="000000"/>
              <w:right w:val="single" w:sz="4" w:space="0" w:color="000000"/>
            </w:tcBorders>
            <w:hideMark/>
          </w:tcPr>
          <w:p w:rsidR="00736AB9" w:rsidRPr="003159AF" w:rsidRDefault="00736AB9" w:rsidP="005040E2">
            <w:pPr>
              <w:spacing w:line="360" w:lineRule="auto"/>
              <w:jc w:val="both"/>
              <w:rPr>
                <w:sz w:val="20"/>
              </w:rPr>
            </w:pPr>
            <w:r w:rsidRPr="003159AF">
              <w:rPr>
                <w:sz w:val="20"/>
              </w:rPr>
              <w:t>1-5</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850"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14</w:t>
            </w:r>
          </w:p>
        </w:tc>
        <w:tc>
          <w:tcPr>
            <w:tcW w:w="1701"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16.68</w:t>
            </w:r>
          </w:p>
        </w:tc>
        <w:tc>
          <w:tcPr>
            <w:tcW w:w="990"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1</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4.17</w:t>
            </w:r>
          </w:p>
        </w:tc>
        <w:tc>
          <w:tcPr>
            <w:tcW w:w="1005"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13</w:t>
            </w:r>
          </w:p>
        </w:tc>
        <w:tc>
          <w:tcPr>
            <w:tcW w:w="980" w:type="dxa"/>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13.54</w:t>
            </w:r>
          </w:p>
        </w:tc>
      </w:tr>
      <w:tr w:rsidR="00736AB9" w:rsidTr="008D1D85">
        <w:trPr>
          <w:gridAfter w:val="1"/>
          <w:wAfter w:w="14" w:type="dxa"/>
        </w:trPr>
        <w:tc>
          <w:tcPr>
            <w:tcW w:w="570" w:type="dxa"/>
            <w:vMerge/>
            <w:tcBorders>
              <w:left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left w:val="single" w:sz="4" w:space="0" w:color="000000"/>
              <w:right w:val="single" w:sz="4" w:space="0" w:color="auto"/>
            </w:tcBorders>
            <w:vAlign w:val="center"/>
            <w:hideMark/>
          </w:tcPr>
          <w:p w:rsidR="00736AB9" w:rsidRPr="003159AF" w:rsidRDefault="00736AB9" w:rsidP="005040E2">
            <w:pPr>
              <w:spacing w:line="360" w:lineRule="auto"/>
              <w:rPr>
                <w:sz w:val="20"/>
              </w:rPr>
            </w:pPr>
          </w:p>
        </w:tc>
        <w:tc>
          <w:tcPr>
            <w:tcW w:w="1559" w:type="dxa"/>
            <w:tcBorders>
              <w:top w:val="single" w:sz="4" w:space="0" w:color="000000"/>
              <w:left w:val="single" w:sz="4" w:space="0" w:color="auto"/>
              <w:bottom w:val="single" w:sz="4" w:space="0" w:color="000000"/>
              <w:right w:val="single" w:sz="4" w:space="0" w:color="000000"/>
            </w:tcBorders>
            <w:hideMark/>
          </w:tcPr>
          <w:p w:rsidR="00736AB9" w:rsidRPr="003159AF" w:rsidRDefault="00736AB9" w:rsidP="005040E2">
            <w:pPr>
              <w:spacing w:line="360" w:lineRule="auto"/>
              <w:jc w:val="both"/>
              <w:rPr>
                <w:sz w:val="20"/>
              </w:rPr>
            </w:pPr>
            <w:r w:rsidRPr="003159AF">
              <w:rPr>
                <w:sz w:val="20"/>
              </w:rPr>
              <w:t>6-10</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w:t>
            </w:r>
          </w:p>
        </w:tc>
        <w:tc>
          <w:tcPr>
            <w:tcW w:w="850"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9.09</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17</w:t>
            </w:r>
          </w:p>
        </w:tc>
        <w:tc>
          <w:tcPr>
            <w:tcW w:w="1701"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20.23</w:t>
            </w:r>
          </w:p>
        </w:tc>
        <w:tc>
          <w:tcPr>
            <w:tcW w:w="990"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8</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33.38</w:t>
            </w:r>
          </w:p>
        </w:tc>
        <w:tc>
          <w:tcPr>
            <w:tcW w:w="1005"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14</w:t>
            </w:r>
          </w:p>
        </w:tc>
        <w:tc>
          <w:tcPr>
            <w:tcW w:w="980" w:type="dxa"/>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14.59</w:t>
            </w:r>
          </w:p>
        </w:tc>
      </w:tr>
      <w:tr w:rsidR="00736AB9" w:rsidTr="008D1D85">
        <w:trPr>
          <w:gridAfter w:val="1"/>
          <w:wAfter w:w="14" w:type="dxa"/>
        </w:trPr>
        <w:tc>
          <w:tcPr>
            <w:tcW w:w="570" w:type="dxa"/>
            <w:vMerge/>
            <w:tcBorders>
              <w:left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left w:val="single" w:sz="4" w:space="0" w:color="000000"/>
              <w:right w:val="single" w:sz="4" w:space="0" w:color="auto"/>
            </w:tcBorders>
            <w:vAlign w:val="center"/>
            <w:hideMark/>
          </w:tcPr>
          <w:p w:rsidR="00736AB9" w:rsidRPr="003159AF" w:rsidRDefault="00736AB9" w:rsidP="005040E2">
            <w:pPr>
              <w:spacing w:line="360" w:lineRule="auto"/>
              <w:rPr>
                <w:sz w:val="20"/>
              </w:rPr>
            </w:pPr>
          </w:p>
        </w:tc>
        <w:tc>
          <w:tcPr>
            <w:tcW w:w="1559" w:type="dxa"/>
            <w:tcBorders>
              <w:top w:val="single" w:sz="4" w:space="0" w:color="000000"/>
              <w:left w:val="single" w:sz="4" w:space="0" w:color="auto"/>
              <w:bottom w:val="single" w:sz="4" w:space="0" w:color="000000"/>
              <w:right w:val="single" w:sz="4" w:space="0" w:color="000000"/>
            </w:tcBorders>
            <w:hideMark/>
          </w:tcPr>
          <w:p w:rsidR="00736AB9" w:rsidRPr="003159AF" w:rsidRDefault="00736AB9" w:rsidP="005040E2">
            <w:pPr>
              <w:spacing w:line="360" w:lineRule="auto"/>
              <w:jc w:val="both"/>
              <w:rPr>
                <w:sz w:val="20"/>
              </w:rPr>
            </w:pPr>
            <w:r w:rsidRPr="003159AF">
              <w:rPr>
                <w:sz w:val="20"/>
              </w:rPr>
              <w:t>11- 15</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3</w:t>
            </w:r>
          </w:p>
        </w:tc>
        <w:tc>
          <w:tcPr>
            <w:tcW w:w="850"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27.27</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8</w:t>
            </w:r>
          </w:p>
        </w:tc>
        <w:tc>
          <w:tcPr>
            <w:tcW w:w="1701"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9.52</w:t>
            </w:r>
          </w:p>
        </w:tc>
        <w:tc>
          <w:tcPr>
            <w:tcW w:w="990"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7</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29.12</w:t>
            </w:r>
          </w:p>
        </w:tc>
        <w:tc>
          <w:tcPr>
            <w:tcW w:w="1005"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35</w:t>
            </w:r>
          </w:p>
        </w:tc>
        <w:tc>
          <w:tcPr>
            <w:tcW w:w="980" w:type="dxa"/>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36.46</w:t>
            </w:r>
          </w:p>
        </w:tc>
      </w:tr>
      <w:tr w:rsidR="00736AB9" w:rsidTr="008D1D85">
        <w:trPr>
          <w:gridAfter w:val="1"/>
          <w:wAfter w:w="14" w:type="dxa"/>
        </w:trPr>
        <w:tc>
          <w:tcPr>
            <w:tcW w:w="570" w:type="dxa"/>
            <w:vMerge/>
            <w:tcBorders>
              <w:left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left w:val="single" w:sz="4" w:space="0" w:color="000000"/>
              <w:right w:val="single" w:sz="4" w:space="0" w:color="auto"/>
            </w:tcBorders>
            <w:vAlign w:val="center"/>
            <w:hideMark/>
          </w:tcPr>
          <w:p w:rsidR="00736AB9" w:rsidRPr="003159AF" w:rsidRDefault="00736AB9" w:rsidP="005040E2">
            <w:pPr>
              <w:spacing w:line="360" w:lineRule="auto"/>
              <w:rPr>
                <w:sz w:val="20"/>
              </w:rPr>
            </w:pPr>
          </w:p>
        </w:tc>
        <w:tc>
          <w:tcPr>
            <w:tcW w:w="1559" w:type="dxa"/>
            <w:tcBorders>
              <w:top w:val="single" w:sz="4" w:space="0" w:color="000000"/>
              <w:left w:val="single" w:sz="4" w:space="0" w:color="auto"/>
              <w:bottom w:val="single" w:sz="4" w:space="0" w:color="000000"/>
              <w:right w:val="single" w:sz="4" w:space="0" w:color="000000"/>
            </w:tcBorders>
            <w:hideMark/>
          </w:tcPr>
          <w:p w:rsidR="00736AB9" w:rsidRPr="003159AF" w:rsidRDefault="00736AB9" w:rsidP="005040E2">
            <w:pPr>
              <w:spacing w:line="360" w:lineRule="auto"/>
              <w:jc w:val="both"/>
              <w:rPr>
                <w:sz w:val="20"/>
              </w:rPr>
            </w:pPr>
            <w:r w:rsidRPr="003159AF">
              <w:rPr>
                <w:sz w:val="20"/>
              </w:rPr>
              <w:t>15-20</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2</w:t>
            </w:r>
          </w:p>
        </w:tc>
        <w:tc>
          <w:tcPr>
            <w:tcW w:w="850"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18.18</w:t>
            </w:r>
          </w:p>
        </w:tc>
        <w:tc>
          <w:tcPr>
            <w:tcW w:w="709"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26</w:t>
            </w:r>
          </w:p>
        </w:tc>
        <w:tc>
          <w:tcPr>
            <w:tcW w:w="1701" w:type="dxa"/>
            <w:tcBorders>
              <w:top w:val="single" w:sz="4" w:space="0" w:color="000000"/>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30.95</w:t>
            </w:r>
          </w:p>
        </w:tc>
        <w:tc>
          <w:tcPr>
            <w:tcW w:w="990"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5</w:t>
            </w:r>
          </w:p>
        </w:tc>
        <w:tc>
          <w:tcPr>
            <w:tcW w:w="838" w:type="dxa"/>
            <w:gridSpan w:val="2"/>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20.83</w:t>
            </w:r>
          </w:p>
        </w:tc>
        <w:tc>
          <w:tcPr>
            <w:tcW w:w="1005" w:type="dxa"/>
            <w:tcBorders>
              <w:top w:val="single" w:sz="4" w:space="0" w:color="000000"/>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21</w:t>
            </w:r>
          </w:p>
        </w:tc>
        <w:tc>
          <w:tcPr>
            <w:tcW w:w="980" w:type="dxa"/>
            <w:tcBorders>
              <w:top w:val="single" w:sz="4" w:space="0" w:color="000000"/>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21.87</w:t>
            </w:r>
          </w:p>
        </w:tc>
      </w:tr>
      <w:tr w:rsidR="00736AB9" w:rsidTr="008D1D85">
        <w:trPr>
          <w:gridAfter w:val="1"/>
          <w:wAfter w:w="14" w:type="dxa"/>
          <w:trHeight w:val="195"/>
        </w:trPr>
        <w:tc>
          <w:tcPr>
            <w:tcW w:w="570" w:type="dxa"/>
            <w:vMerge/>
            <w:tcBorders>
              <w:left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left w:val="single" w:sz="4" w:space="0" w:color="000000"/>
              <w:right w:val="single" w:sz="4" w:space="0" w:color="auto"/>
            </w:tcBorders>
            <w:vAlign w:val="center"/>
            <w:hideMark/>
          </w:tcPr>
          <w:p w:rsidR="00736AB9" w:rsidRPr="003159AF" w:rsidRDefault="00736AB9" w:rsidP="005040E2">
            <w:pPr>
              <w:spacing w:line="360" w:lineRule="auto"/>
              <w:rPr>
                <w:sz w:val="20"/>
              </w:rPr>
            </w:pPr>
          </w:p>
        </w:tc>
        <w:tc>
          <w:tcPr>
            <w:tcW w:w="1559" w:type="dxa"/>
            <w:tcBorders>
              <w:top w:val="single" w:sz="4" w:space="0" w:color="000000"/>
              <w:left w:val="single" w:sz="4" w:space="0" w:color="auto"/>
              <w:bottom w:val="single" w:sz="4" w:space="0" w:color="auto"/>
              <w:right w:val="single" w:sz="4" w:space="0" w:color="000000"/>
            </w:tcBorders>
            <w:hideMark/>
          </w:tcPr>
          <w:p w:rsidR="00736AB9" w:rsidRPr="003159AF" w:rsidRDefault="00736AB9" w:rsidP="005040E2">
            <w:pPr>
              <w:spacing w:line="360" w:lineRule="auto"/>
              <w:jc w:val="both"/>
              <w:rPr>
                <w:sz w:val="20"/>
              </w:rPr>
            </w:pPr>
            <w:r w:rsidRPr="003159AF">
              <w:rPr>
                <w:sz w:val="20"/>
              </w:rPr>
              <w:t>Above 20</w:t>
            </w:r>
          </w:p>
        </w:tc>
        <w:tc>
          <w:tcPr>
            <w:tcW w:w="709" w:type="dxa"/>
            <w:tcBorders>
              <w:top w:val="single" w:sz="4" w:space="0" w:color="000000"/>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5</w:t>
            </w:r>
          </w:p>
        </w:tc>
        <w:tc>
          <w:tcPr>
            <w:tcW w:w="850" w:type="dxa"/>
            <w:tcBorders>
              <w:top w:val="single" w:sz="4" w:space="0" w:color="000000"/>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45.46</w:t>
            </w:r>
          </w:p>
        </w:tc>
        <w:tc>
          <w:tcPr>
            <w:tcW w:w="709" w:type="dxa"/>
            <w:tcBorders>
              <w:top w:val="single" w:sz="4" w:space="0" w:color="000000"/>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19</w:t>
            </w:r>
          </w:p>
        </w:tc>
        <w:tc>
          <w:tcPr>
            <w:tcW w:w="1701" w:type="dxa"/>
            <w:tcBorders>
              <w:top w:val="single" w:sz="4" w:space="0" w:color="000000"/>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22.62</w:t>
            </w:r>
          </w:p>
        </w:tc>
        <w:tc>
          <w:tcPr>
            <w:tcW w:w="990" w:type="dxa"/>
            <w:tcBorders>
              <w:top w:val="single" w:sz="4" w:space="0" w:color="000000"/>
              <w:left w:val="single" w:sz="4" w:space="0" w:color="000000"/>
              <w:bottom w:val="single" w:sz="4" w:space="0" w:color="auto"/>
              <w:right w:val="single" w:sz="4" w:space="0" w:color="auto"/>
            </w:tcBorders>
          </w:tcPr>
          <w:p w:rsidR="00736AB9" w:rsidRPr="003159AF" w:rsidRDefault="00736AB9" w:rsidP="005040E2">
            <w:pPr>
              <w:spacing w:line="360" w:lineRule="auto"/>
              <w:jc w:val="both"/>
              <w:rPr>
                <w:sz w:val="20"/>
              </w:rPr>
            </w:pPr>
            <w:r w:rsidRPr="003159AF">
              <w:rPr>
                <w:sz w:val="20"/>
              </w:rPr>
              <w:t>3</w:t>
            </w:r>
          </w:p>
        </w:tc>
        <w:tc>
          <w:tcPr>
            <w:tcW w:w="838" w:type="dxa"/>
            <w:gridSpan w:val="2"/>
            <w:tcBorders>
              <w:top w:val="single" w:sz="4" w:space="0" w:color="000000"/>
              <w:left w:val="single" w:sz="4" w:space="0" w:color="auto"/>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12.5</w:t>
            </w:r>
          </w:p>
        </w:tc>
        <w:tc>
          <w:tcPr>
            <w:tcW w:w="1005" w:type="dxa"/>
            <w:tcBorders>
              <w:top w:val="single" w:sz="4" w:space="0" w:color="000000"/>
              <w:left w:val="single" w:sz="4" w:space="0" w:color="000000"/>
              <w:bottom w:val="single" w:sz="4" w:space="0" w:color="auto"/>
              <w:right w:val="single" w:sz="4" w:space="0" w:color="auto"/>
            </w:tcBorders>
          </w:tcPr>
          <w:p w:rsidR="00736AB9" w:rsidRPr="003159AF" w:rsidRDefault="00736AB9" w:rsidP="005040E2">
            <w:pPr>
              <w:spacing w:line="360" w:lineRule="auto"/>
              <w:jc w:val="both"/>
              <w:rPr>
                <w:sz w:val="20"/>
              </w:rPr>
            </w:pPr>
            <w:r w:rsidRPr="003159AF">
              <w:rPr>
                <w:sz w:val="20"/>
              </w:rPr>
              <w:t>13</w:t>
            </w:r>
          </w:p>
        </w:tc>
        <w:tc>
          <w:tcPr>
            <w:tcW w:w="980" w:type="dxa"/>
            <w:tcBorders>
              <w:top w:val="single" w:sz="4" w:space="0" w:color="000000"/>
              <w:left w:val="single" w:sz="4" w:space="0" w:color="auto"/>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13.54</w:t>
            </w:r>
          </w:p>
        </w:tc>
      </w:tr>
      <w:tr w:rsidR="00736AB9" w:rsidTr="008D1D85">
        <w:trPr>
          <w:gridAfter w:val="1"/>
          <w:wAfter w:w="14" w:type="dxa"/>
          <w:trHeight w:val="180"/>
        </w:trPr>
        <w:tc>
          <w:tcPr>
            <w:tcW w:w="570" w:type="dxa"/>
            <w:vMerge/>
            <w:tcBorders>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left w:val="single" w:sz="4" w:space="0" w:color="000000"/>
              <w:bottom w:val="single" w:sz="4" w:space="0" w:color="000000"/>
              <w:right w:val="single" w:sz="4" w:space="0" w:color="auto"/>
            </w:tcBorders>
            <w:vAlign w:val="center"/>
            <w:hideMark/>
          </w:tcPr>
          <w:p w:rsidR="00736AB9" w:rsidRPr="003159AF" w:rsidRDefault="00736AB9" w:rsidP="005040E2">
            <w:pPr>
              <w:spacing w:line="360" w:lineRule="auto"/>
              <w:rPr>
                <w:sz w:val="20"/>
              </w:rPr>
            </w:pPr>
          </w:p>
        </w:tc>
        <w:tc>
          <w:tcPr>
            <w:tcW w:w="1559" w:type="dxa"/>
            <w:tcBorders>
              <w:top w:val="single" w:sz="4" w:space="0" w:color="auto"/>
              <w:left w:val="single" w:sz="4" w:space="0" w:color="auto"/>
              <w:bottom w:val="single" w:sz="4" w:space="0" w:color="000000"/>
              <w:right w:val="single" w:sz="4" w:space="0" w:color="000000"/>
            </w:tcBorders>
            <w:hideMark/>
          </w:tcPr>
          <w:p w:rsidR="00736AB9" w:rsidRPr="003159AF" w:rsidRDefault="00736AB9" w:rsidP="005040E2">
            <w:pPr>
              <w:spacing w:line="360" w:lineRule="auto"/>
              <w:jc w:val="both"/>
              <w:rPr>
                <w:sz w:val="20"/>
              </w:rPr>
            </w:pPr>
            <w:r w:rsidRPr="003159AF">
              <w:rPr>
                <w:sz w:val="20"/>
              </w:rPr>
              <w:t xml:space="preserve">Total </w:t>
            </w:r>
          </w:p>
        </w:tc>
        <w:tc>
          <w:tcPr>
            <w:tcW w:w="709" w:type="dxa"/>
            <w:tcBorders>
              <w:top w:val="single" w:sz="4" w:space="0" w:color="auto"/>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11</w:t>
            </w:r>
          </w:p>
        </w:tc>
        <w:tc>
          <w:tcPr>
            <w:tcW w:w="850" w:type="dxa"/>
            <w:tcBorders>
              <w:top w:val="single" w:sz="4" w:space="0" w:color="auto"/>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100</w:t>
            </w:r>
          </w:p>
        </w:tc>
        <w:tc>
          <w:tcPr>
            <w:tcW w:w="709" w:type="dxa"/>
            <w:tcBorders>
              <w:top w:val="single" w:sz="4" w:space="0" w:color="auto"/>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84</w:t>
            </w:r>
          </w:p>
        </w:tc>
        <w:tc>
          <w:tcPr>
            <w:tcW w:w="1701" w:type="dxa"/>
            <w:tcBorders>
              <w:top w:val="single" w:sz="4" w:space="0" w:color="auto"/>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100</w:t>
            </w:r>
          </w:p>
        </w:tc>
        <w:tc>
          <w:tcPr>
            <w:tcW w:w="990" w:type="dxa"/>
            <w:tcBorders>
              <w:top w:val="single" w:sz="4" w:space="0" w:color="auto"/>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24</w:t>
            </w:r>
          </w:p>
        </w:tc>
        <w:tc>
          <w:tcPr>
            <w:tcW w:w="838" w:type="dxa"/>
            <w:gridSpan w:val="2"/>
            <w:tcBorders>
              <w:top w:val="single" w:sz="4" w:space="0" w:color="auto"/>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100</w:t>
            </w:r>
          </w:p>
        </w:tc>
        <w:tc>
          <w:tcPr>
            <w:tcW w:w="1005" w:type="dxa"/>
            <w:tcBorders>
              <w:top w:val="single" w:sz="4" w:space="0" w:color="auto"/>
              <w:left w:val="single" w:sz="4" w:space="0" w:color="000000"/>
              <w:bottom w:val="single" w:sz="4" w:space="0" w:color="auto"/>
              <w:right w:val="single" w:sz="4" w:space="0" w:color="auto"/>
            </w:tcBorders>
          </w:tcPr>
          <w:p w:rsidR="00736AB9" w:rsidRPr="003159AF" w:rsidRDefault="00736AB9" w:rsidP="005040E2">
            <w:pPr>
              <w:spacing w:line="360" w:lineRule="auto"/>
              <w:jc w:val="both"/>
              <w:rPr>
                <w:sz w:val="20"/>
              </w:rPr>
            </w:pPr>
            <w:r w:rsidRPr="003159AF">
              <w:rPr>
                <w:sz w:val="20"/>
              </w:rPr>
              <w:t>96</w:t>
            </w:r>
          </w:p>
        </w:tc>
        <w:tc>
          <w:tcPr>
            <w:tcW w:w="980" w:type="dxa"/>
            <w:tcBorders>
              <w:top w:val="single" w:sz="4" w:space="0" w:color="auto"/>
              <w:left w:val="single" w:sz="4" w:space="0" w:color="auto"/>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100</w:t>
            </w:r>
          </w:p>
        </w:tc>
      </w:tr>
      <w:tr w:rsidR="00736AB9" w:rsidTr="008D1D85">
        <w:trPr>
          <w:gridAfter w:val="1"/>
          <w:wAfter w:w="14" w:type="dxa"/>
          <w:trHeight w:val="174"/>
        </w:trPr>
        <w:tc>
          <w:tcPr>
            <w:tcW w:w="570" w:type="dxa"/>
            <w:vMerge w:val="restart"/>
            <w:tcBorders>
              <w:top w:val="single" w:sz="4" w:space="0" w:color="000000"/>
              <w:left w:val="single" w:sz="4" w:space="0" w:color="000000"/>
              <w:bottom w:val="single" w:sz="4" w:space="0" w:color="000000"/>
              <w:right w:val="single" w:sz="4" w:space="0" w:color="000000"/>
            </w:tcBorders>
            <w:hideMark/>
          </w:tcPr>
          <w:p w:rsidR="00736AB9" w:rsidRDefault="00736AB9" w:rsidP="005040E2">
            <w:pPr>
              <w:spacing w:line="360" w:lineRule="auto"/>
              <w:jc w:val="both"/>
            </w:pPr>
            <w:r>
              <w:t>6</w:t>
            </w:r>
          </w:p>
        </w:tc>
        <w:tc>
          <w:tcPr>
            <w:tcW w:w="1415" w:type="dxa"/>
            <w:vMerge w:val="restart"/>
            <w:tcBorders>
              <w:top w:val="single" w:sz="4" w:space="0" w:color="000000"/>
              <w:left w:val="single" w:sz="4" w:space="0" w:color="000000"/>
              <w:bottom w:val="single" w:sz="4" w:space="0" w:color="000000"/>
              <w:right w:val="single" w:sz="4" w:space="0" w:color="auto"/>
            </w:tcBorders>
            <w:hideMark/>
          </w:tcPr>
          <w:p w:rsidR="00736AB9" w:rsidRPr="003159AF" w:rsidRDefault="00736AB9" w:rsidP="005040E2">
            <w:pPr>
              <w:spacing w:line="360" w:lineRule="auto"/>
              <w:jc w:val="both"/>
              <w:rPr>
                <w:sz w:val="20"/>
              </w:rPr>
            </w:pPr>
            <w:r w:rsidRPr="003159AF">
              <w:rPr>
                <w:sz w:val="20"/>
              </w:rPr>
              <w:t>Experience on the current position</w:t>
            </w:r>
          </w:p>
        </w:tc>
        <w:tc>
          <w:tcPr>
            <w:tcW w:w="1559" w:type="dxa"/>
            <w:tcBorders>
              <w:top w:val="single" w:sz="4" w:space="0" w:color="000000"/>
              <w:left w:val="single" w:sz="4" w:space="0" w:color="auto"/>
              <w:bottom w:val="single" w:sz="4" w:space="0" w:color="auto"/>
              <w:right w:val="single" w:sz="4" w:space="0" w:color="000000"/>
            </w:tcBorders>
            <w:hideMark/>
          </w:tcPr>
          <w:p w:rsidR="00736AB9" w:rsidRPr="003159AF" w:rsidRDefault="00736AB9" w:rsidP="005040E2">
            <w:pPr>
              <w:spacing w:line="360" w:lineRule="auto"/>
              <w:jc w:val="both"/>
              <w:rPr>
                <w:sz w:val="20"/>
              </w:rPr>
            </w:pPr>
            <w:r w:rsidRPr="003159AF">
              <w:rPr>
                <w:sz w:val="20"/>
              </w:rPr>
              <w:t>1-5</w:t>
            </w:r>
          </w:p>
        </w:tc>
        <w:tc>
          <w:tcPr>
            <w:tcW w:w="709" w:type="dxa"/>
            <w:tcBorders>
              <w:top w:val="single" w:sz="4" w:space="0" w:color="000000"/>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11</w:t>
            </w:r>
          </w:p>
        </w:tc>
        <w:tc>
          <w:tcPr>
            <w:tcW w:w="850" w:type="dxa"/>
            <w:tcBorders>
              <w:top w:val="single" w:sz="4" w:space="0" w:color="000000"/>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100</w:t>
            </w:r>
          </w:p>
        </w:tc>
        <w:tc>
          <w:tcPr>
            <w:tcW w:w="709" w:type="dxa"/>
            <w:tcBorders>
              <w:top w:val="single" w:sz="4" w:space="0" w:color="000000"/>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81</w:t>
            </w:r>
          </w:p>
        </w:tc>
        <w:tc>
          <w:tcPr>
            <w:tcW w:w="1701" w:type="dxa"/>
            <w:tcBorders>
              <w:top w:val="single" w:sz="4" w:space="0" w:color="000000"/>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96.43</w:t>
            </w:r>
          </w:p>
        </w:tc>
        <w:tc>
          <w:tcPr>
            <w:tcW w:w="990" w:type="dxa"/>
            <w:tcBorders>
              <w:top w:val="single" w:sz="4" w:space="0" w:color="000000"/>
              <w:left w:val="single" w:sz="4" w:space="0" w:color="000000"/>
              <w:bottom w:val="single" w:sz="4" w:space="0" w:color="auto"/>
              <w:right w:val="single" w:sz="4" w:space="0" w:color="auto"/>
            </w:tcBorders>
          </w:tcPr>
          <w:p w:rsidR="00736AB9" w:rsidRPr="003159AF" w:rsidRDefault="00736AB9" w:rsidP="005040E2">
            <w:pPr>
              <w:spacing w:line="360" w:lineRule="auto"/>
              <w:jc w:val="both"/>
              <w:rPr>
                <w:sz w:val="20"/>
              </w:rPr>
            </w:pPr>
            <w:r w:rsidRPr="003159AF">
              <w:rPr>
                <w:sz w:val="20"/>
              </w:rPr>
              <w:t>24</w:t>
            </w:r>
          </w:p>
        </w:tc>
        <w:tc>
          <w:tcPr>
            <w:tcW w:w="838" w:type="dxa"/>
            <w:gridSpan w:val="2"/>
            <w:tcBorders>
              <w:top w:val="single" w:sz="4" w:space="0" w:color="000000"/>
              <w:left w:val="single" w:sz="4" w:space="0" w:color="auto"/>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100</w:t>
            </w:r>
          </w:p>
        </w:tc>
        <w:tc>
          <w:tcPr>
            <w:tcW w:w="1005" w:type="dxa"/>
            <w:tcBorders>
              <w:top w:val="single" w:sz="4" w:space="0" w:color="000000"/>
              <w:left w:val="single" w:sz="4" w:space="0" w:color="000000"/>
              <w:bottom w:val="single" w:sz="4" w:space="0" w:color="auto"/>
              <w:right w:val="single" w:sz="4" w:space="0" w:color="auto"/>
            </w:tcBorders>
          </w:tcPr>
          <w:p w:rsidR="00736AB9" w:rsidRPr="003159AF" w:rsidRDefault="00736AB9" w:rsidP="005040E2">
            <w:pPr>
              <w:spacing w:line="360" w:lineRule="auto"/>
              <w:jc w:val="both"/>
              <w:rPr>
                <w:sz w:val="20"/>
              </w:rPr>
            </w:pPr>
            <w:r w:rsidRPr="003159AF">
              <w:rPr>
                <w:sz w:val="20"/>
              </w:rPr>
              <w:t>96</w:t>
            </w:r>
          </w:p>
        </w:tc>
        <w:tc>
          <w:tcPr>
            <w:tcW w:w="980" w:type="dxa"/>
            <w:tcBorders>
              <w:top w:val="single" w:sz="4" w:space="0" w:color="000000"/>
              <w:left w:val="single" w:sz="4" w:space="0" w:color="auto"/>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100</w:t>
            </w:r>
          </w:p>
        </w:tc>
      </w:tr>
      <w:tr w:rsidR="00736AB9" w:rsidTr="008D1D85">
        <w:trPr>
          <w:gridAfter w:val="1"/>
          <w:wAfter w:w="14" w:type="dxa"/>
          <w:trHeight w:val="225"/>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736AB9" w:rsidRPr="003159AF" w:rsidRDefault="00736AB9" w:rsidP="005040E2">
            <w:pPr>
              <w:spacing w:line="360" w:lineRule="auto"/>
              <w:rPr>
                <w:sz w:val="20"/>
              </w:rPr>
            </w:pPr>
          </w:p>
        </w:tc>
        <w:tc>
          <w:tcPr>
            <w:tcW w:w="1559" w:type="dxa"/>
            <w:tcBorders>
              <w:top w:val="single" w:sz="4" w:space="0" w:color="auto"/>
              <w:left w:val="single" w:sz="4" w:space="0" w:color="auto"/>
              <w:bottom w:val="single" w:sz="4" w:space="0" w:color="auto"/>
              <w:right w:val="single" w:sz="4" w:space="0" w:color="000000"/>
            </w:tcBorders>
            <w:hideMark/>
          </w:tcPr>
          <w:p w:rsidR="00736AB9" w:rsidRPr="003159AF" w:rsidRDefault="00736AB9" w:rsidP="005040E2">
            <w:pPr>
              <w:spacing w:line="360" w:lineRule="auto"/>
              <w:jc w:val="both"/>
              <w:rPr>
                <w:sz w:val="20"/>
              </w:rPr>
            </w:pPr>
            <w:r w:rsidRPr="003159AF">
              <w:rPr>
                <w:sz w:val="20"/>
              </w:rPr>
              <w:t>6-10</w:t>
            </w:r>
          </w:p>
        </w:tc>
        <w:tc>
          <w:tcPr>
            <w:tcW w:w="709" w:type="dxa"/>
            <w:tcBorders>
              <w:top w:val="single" w:sz="4" w:space="0" w:color="auto"/>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850" w:type="dxa"/>
            <w:tcBorders>
              <w:top w:val="single" w:sz="4" w:space="0" w:color="auto"/>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709" w:type="dxa"/>
            <w:tcBorders>
              <w:top w:val="single" w:sz="4" w:space="0" w:color="auto"/>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3</w:t>
            </w:r>
          </w:p>
        </w:tc>
        <w:tc>
          <w:tcPr>
            <w:tcW w:w="1701" w:type="dxa"/>
            <w:tcBorders>
              <w:top w:val="single" w:sz="4" w:space="0" w:color="auto"/>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3.57</w:t>
            </w:r>
          </w:p>
        </w:tc>
        <w:tc>
          <w:tcPr>
            <w:tcW w:w="990" w:type="dxa"/>
            <w:tcBorders>
              <w:top w:val="single" w:sz="4" w:space="0" w:color="auto"/>
              <w:left w:val="single" w:sz="4" w:space="0" w:color="000000"/>
              <w:bottom w:val="single" w:sz="4" w:space="0" w:color="auto"/>
              <w:right w:val="single" w:sz="4" w:space="0" w:color="auto"/>
            </w:tcBorders>
          </w:tcPr>
          <w:p w:rsidR="00736AB9" w:rsidRPr="003159AF" w:rsidRDefault="00736AB9" w:rsidP="005040E2">
            <w:pPr>
              <w:spacing w:line="360" w:lineRule="auto"/>
              <w:jc w:val="both"/>
              <w:rPr>
                <w:sz w:val="20"/>
              </w:rPr>
            </w:pPr>
            <w:r w:rsidRPr="003159AF">
              <w:rPr>
                <w:sz w:val="20"/>
              </w:rPr>
              <w:t>--</w:t>
            </w:r>
          </w:p>
        </w:tc>
        <w:tc>
          <w:tcPr>
            <w:tcW w:w="838" w:type="dxa"/>
            <w:gridSpan w:val="2"/>
            <w:tcBorders>
              <w:top w:val="single" w:sz="4" w:space="0" w:color="auto"/>
              <w:left w:val="single" w:sz="4" w:space="0" w:color="auto"/>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1005" w:type="dxa"/>
            <w:tcBorders>
              <w:top w:val="single" w:sz="4" w:space="0" w:color="auto"/>
              <w:left w:val="single" w:sz="4" w:space="0" w:color="000000"/>
              <w:bottom w:val="single" w:sz="4" w:space="0" w:color="auto"/>
              <w:right w:val="single" w:sz="4" w:space="0" w:color="auto"/>
            </w:tcBorders>
          </w:tcPr>
          <w:p w:rsidR="00736AB9" w:rsidRPr="003159AF" w:rsidRDefault="00736AB9" w:rsidP="005040E2">
            <w:pPr>
              <w:spacing w:line="360" w:lineRule="auto"/>
              <w:rPr>
                <w:sz w:val="20"/>
              </w:rPr>
            </w:pPr>
            <w:r w:rsidRPr="003159AF">
              <w:rPr>
                <w:sz w:val="20"/>
              </w:rPr>
              <w:t>-</w:t>
            </w:r>
          </w:p>
        </w:tc>
        <w:tc>
          <w:tcPr>
            <w:tcW w:w="980" w:type="dxa"/>
            <w:tcBorders>
              <w:top w:val="single" w:sz="4" w:space="0" w:color="auto"/>
              <w:left w:val="single" w:sz="4" w:space="0" w:color="auto"/>
              <w:bottom w:val="single" w:sz="4" w:space="0" w:color="auto"/>
              <w:right w:val="single" w:sz="4" w:space="0" w:color="000000"/>
            </w:tcBorders>
          </w:tcPr>
          <w:p w:rsidR="00736AB9" w:rsidRPr="003159AF" w:rsidRDefault="00736AB9" w:rsidP="005040E2">
            <w:pPr>
              <w:spacing w:line="360" w:lineRule="auto"/>
              <w:rPr>
                <w:sz w:val="20"/>
              </w:rPr>
            </w:pPr>
            <w:r w:rsidRPr="003159AF">
              <w:rPr>
                <w:sz w:val="20"/>
              </w:rPr>
              <w:t>-</w:t>
            </w:r>
          </w:p>
        </w:tc>
      </w:tr>
      <w:tr w:rsidR="00736AB9" w:rsidTr="008D1D85">
        <w:trPr>
          <w:gridAfter w:val="1"/>
          <w:wAfter w:w="14" w:type="dxa"/>
          <w:trHeight w:val="225"/>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736AB9" w:rsidRPr="003159AF" w:rsidRDefault="00736AB9" w:rsidP="005040E2">
            <w:pPr>
              <w:spacing w:line="360" w:lineRule="auto"/>
              <w:rPr>
                <w:sz w:val="20"/>
              </w:rPr>
            </w:pPr>
          </w:p>
        </w:tc>
        <w:tc>
          <w:tcPr>
            <w:tcW w:w="1559" w:type="dxa"/>
            <w:tcBorders>
              <w:top w:val="single" w:sz="4" w:space="0" w:color="auto"/>
              <w:left w:val="single" w:sz="4" w:space="0" w:color="auto"/>
              <w:bottom w:val="single" w:sz="4" w:space="0" w:color="auto"/>
              <w:right w:val="single" w:sz="4" w:space="0" w:color="000000"/>
            </w:tcBorders>
            <w:hideMark/>
          </w:tcPr>
          <w:p w:rsidR="00736AB9" w:rsidRPr="003159AF" w:rsidRDefault="00736AB9" w:rsidP="005040E2">
            <w:pPr>
              <w:spacing w:line="360" w:lineRule="auto"/>
              <w:jc w:val="both"/>
              <w:rPr>
                <w:sz w:val="20"/>
              </w:rPr>
            </w:pPr>
            <w:r w:rsidRPr="003159AF">
              <w:rPr>
                <w:sz w:val="20"/>
              </w:rPr>
              <w:t>Above 10</w:t>
            </w:r>
          </w:p>
        </w:tc>
        <w:tc>
          <w:tcPr>
            <w:tcW w:w="709" w:type="dxa"/>
            <w:tcBorders>
              <w:top w:val="single" w:sz="4" w:space="0" w:color="auto"/>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850" w:type="dxa"/>
            <w:tcBorders>
              <w:top w:val="single" w:sz="4" w:space="0" w:color="auto"/>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709" w:type="dxa"/>
            <w:tcBorders>
              <w:top w:val="single" w:sz="4" w:space="0" w:color="auto"/>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1701" w:type="dxa"/>
            <w:tcBorders>
              <w:top w:val="single" w:sz="4" w:space="0" w:color="auto"/>
              <w:left w:val="single" w:sz="4" w:space="0" w:color="000000"/>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990" w:type="dxa"/>
            <w:tcBorders>
              <w:top w:val="single" w:sz="4" w:space="0" w:color="auto"/>
              <w:left w:val="single" w:sz="4" w:space="0" w:color="000000"/>
              <w:bottom w:val="single" w:sz="4" w:space="0" w:color="auto"/>
              <w:right w:val="single" w:sz="4" w:space="0" w:color="auto"/>
            </w:tcBorders>
          </w:tcPr>
          <w:p w:rsidR="00736AB9" w:rsidRPr="003159AF" w:rsidRDefault="00736AB9" w:rsidP="005040E2">
            <w:pPr>
              <w:spacing w:line="360" w:lineRule="auto"/>
              <w:jc w:val="both"/>
              <w:rPr>
                <w:sz w:val="20"/>
              </w:rPr>
            </w:pPr>
            <w:r w:rsidRPr="003159AF">
              <w:rPr>
                <w:sz w:val="20"/>
              </w:rPr>
              <w:t>--</w:t>
            </w:r>
          </w:p>
        </w:tc>
        <w:tc>
          <w:tcPr>
            <w:tcW w:w="838" w:type="dxa"/>
            <w:gridSpan w:val="2"/>
            <w:tcBorders>
              <w:top w:val="single" w:sz="4" w:space="0" w:color="auto"/>
              <w:left w:val="single" w:sz="4" w:space="0" w:color="auto"/>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w:t>
            </w:r>
          </w:p>
        </w:tc>
        <w:tc>
          <w:tcPr>
            <w:tcW w:w="1005" w:type="dxa"/>
            <w:tcBorders>
              <w:top w:val="single" w:sz="4" w:space="0" w:color="auto"/>
              <w:left w:val="single" w:sz="4" w:space="0" w:color="000000"/>
              <w:bottom w:val="single" w:sz="4" w:space="0" w:color="auto"/>
              <w:right w:val="single" w:sz="4" w:space="0" w:color="auto"/>
            </w:tcBorders>
          </w:tcPr>
          <w:p w:rsidR="00736AB9" w:rsidRPr="003159AF" w:rsidRDefault="00736AB9" w:rsidP="005040E2">
            <w:pPr>
              <w:spacing w:line="360" w:lineRule="auto"/>
              <w:jc w:val="both"/>
              <w:rPr>
                <w:sz w:val="20"/>
              </w:rPr>
            </w:pPr>
            <w:r w:rsidRPr="003159AF">
              <w:rPr>
                <w:sz w:val="20"/>
              </w:rPr>
              <w:t>-</w:t>
            </w:r>
          </w:p>
        </w:tc>
        <w:tc>
          <w:tcPr>
            <w:tcW w:w="980" w:type="dxa"/>
            <w:tcBorders>
              <w:top w:val="single" w:sz="4" w:space="0" w:color="auto"/>
              <w:left w:val="single" w:sz="4" w:space="0" w:color="auto"/>
              <w:bottom w:val="single" w:sz="4" w:space="0" w:color="auto"/>
              <w:right w:val="single" w:sz="4" w:space="0" w:color="000000"/>
            </w:tcBorders>
          </w:tcPr>
          <w:p w:rsidR="00736AB9" w:rsidRPr="003159AF" w:rsidRDefault="00736AB9" w:rsidP="005040E2">
            <w:pPr>
              <w:spacing w:line="360" w:lineRule="auto"/>
              <w:jc w:val="both"/>
              <w:rPr>
                <w:sz w:val="20"/>
              </w:rPr>
            </w:pPr>
            <w:r w:rsidRPr="003159AF">
              <w:rPr>
                <w:sz w:val="20"/>
              </w:rPr>
              <w:t>-</w:t>
            </w:r>
          </w:p>
        </w:tc>
      </w:tr>
      <w:tr w:rsidR="00736AB9" w:rsidTr="008D1D85">
        <w:trPr>
          <w:gridAfter w:val="1"/>
          <w:wAfter w:w="14" w:type="dxa"/>
          <w:trHeight w:val="174"/>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736AB9" w:rsidRDefault="00736AB9" w:rsidP="005040E2">
            <w:pPr>
              <w:spacing w:line="360" w:lineRule="auto"/>
            </w:pPr>
          </w:p>
        </w:tc>
        <w:tc>
          <w:tcPr>
            <w:tcW w:w="1415" w:type="dxa"/>
            <w:vMerge/>
            <w:tcBorders>
              <w:top w:val="single" w:sz="4" w:space="0" w:color="000000"/>
              <w:left w:val="single" w:sz="4" w:space="0" w:color="000000"/>
              <w:bottom w:val="single" w:sz="4" w:space="0" w:color="000000"/>
              <w:right w:val="single" w:sz="4" w:space="0" w:color="auto"/>
            </w:tcBorders>
            <w:vAlign w:val="center"/>
            <w:hideMark/>
          </w:tcPr>
          <w:p w:rsidR="00736AB9" w:rsidRPr="003159AF" w:rsidRDefault="00736AB9" w:rsidP="005040E2">
            <w:pPr>
              <w:spacing w:line="360" w:lineRule="auto"/>
              <w:rPr>
                <w:sz w:val="20"/>
              </w:rPr>
            </w:pPr>
          </w:p>
        </w:tc>
        <w:tc>
          <w:tcPr>
            <w:tcW w:w="1559" w:type="dxa"/>
            <w:tcBorders>
              <w:top w:val="single" w:sz="4" w:space="0" w:color="auto"/>
              <w:left w:val="single" w:sz="4" w:space="0" w:color="auto"/>
              <w:bottom w:val="single" w:sz="4" w:space="0" w:color="000000"/>
              <w:right w:val="single" w:sz="4" w:space="0" w:color="000000"/>
            </w:tcBorders>
            <w:hideMark/>
          </w:tcPr>
          <w:p w:rsidR="00736AB9" w:rsidRPr="003159AF" w:rsidRDefault="00736AB9" w:rsidP="005040E2">
            <w:pPr>
              <w:spacing w:line="360" w:lineRule="auto"/>
              <w:jc w:val="both"/>
              <w:rPr>
                <w:sz w:val="20"/>
              </w:rPr>
            </w:pPr>
            <w:r w:rsidRPr="003159AF">
              <w:rPr>
                <w:sz w:val="20"/>
              </w:rPr>
              <w:t xml:space="preserve">Total </w:t>
            </w:r>
          </w:p>
        </w:tc>
        <w:tc>
          <w:tcPr>
            <w:tcW w:w="709" w:type="dxa"/>
            <w:tcBorders>
              <w:top w:val="single" w:sz="4" w:space="0" w:color="auto"/>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11</w:t>
            </w:r>
          </w:p>
        </w:tc>
        <w:tc>
          <w:tcPr>
            <w:tcW w:w="850" w:type="dxa"/>
            <w:tcBorders>
              <w:top w:val="single" w:sz="4" w:space="0" w:color="auto"/>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100</w:t>
            </w:r>
          </w:p>
        </w:tc>
        <w:tc>
          <w:tcPr>
            <w:tcW w:w="709" w:type="dxa"/>
            <w:tcBorders>
              <w:top w:val="single" w:sz="4" w:space="0" w:color="auto"/>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84</w:t>
            </w:r>
          </w:p>
        </w:tc>
        <w:tc>
          <w:tcPr>
            <w:tcW w:w="1701" w:type="dxa"/>
            <w:tcBorders>
              <w:top w:val="single" w:sz="4" w:space="0" w:color="auto"/>
              <w:left w:val="single" w:sz="4" w:space="0" w:color="000000"/>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100</w:t>
            </w:r>
          </w:p>
        </w:tc>
        <w:tc>
          <w:tcPr>
            <w:tcW w:w="990" w:type="dxa"/>
            <w:tcBorders>
              <w:top w:val="single" w:sz="4" w:space="0" w:color="auto"/>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24</w:t>
            </w:r>
          </w:p>
        </w:tc>
        <w:tc>
          <w:tcPr>
            <w:tcW w:w="838" w:type="dxa"/>
            <w:gridSpan w:val="2"/>
            <w:tcBorders>
              <w:top w:val="single" w:sz="4" w:space="0" w:color="auto"/>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100</w:t>
            </w:r>
          </w:p>
        </w:tc>
        <w:tc>
          <w:tcPr>
            <w:tcW w:w="1005" w:type="dxa"/>
            <w:tcBorders>
              <w:top w:val="single" w:sz="4" w:space="0" w:color="auto"/>
              <w:left w:val="single" w:sz="4" w:space="0" w:color="000000"/>
              <w:bottom w:val="single" w:sz="4" w:space="0" w:color="000000"/>
              <w:right w:val="single" w:sz="4" w:space="0" w:color="auto"/>
            </w:tcBorders>
          </w:tcPr>
          <w:p w:rsidR="00736AB9" w:rsidRPr="003159AF" w:rsidRDefault="00736AB9" w:rsidP="005040E2">
            <w:pPr>
              <w:spacing w:line="360" w:lineRule="auto"/>
              <w:jc w:val="both"/>
              <w:rPr>
                <w:sz w:val="20"/>
              </w:rPr>
            </w:pPr>
            <w:r w:rsidRPr="003159AF">
              <w:rPr>
                <w:sz w:val="20"/>
              </w:rPr>
              <w:t>96</w:t>
            </w:r>
          </w:p>
        </w:tc>
        <w:tc>
          <w:tcPr>
            <w:tcW w:w="980" w:type="dxa"/>
            <w:tcBorders>
              <w:top w:val="single" w:sz="4" w:space="0" w:color="auto"/>
              <w:left w:val="single" w:sz="4" w:space="0" w:color="auto"/>
              <w:bottom w:val="single" w:sz="4" w:space="0" w:color="000000"/>
              <w:right w:val="single" w:sz="4" w:space="0" w:color="000000"/>
            </w:tcBorders>
          </w:tcPr>
          <w:p w:rsidR="00736AB9" w:rsidRPr="003159AF" w:rsidRDefault="00736AB9" w:rsidP="005040E2">
            <w:pPr>
              <w:spacing w:line="360" w:lineRule="auto"/>
              <w:jc w:val="both"/>
              <w:rPr>
                <w:sz w:val="20"/>
              </w:rPr>
            </w:pPr>
            <w:r w:rsidRPr="003159AF">
              <w:rPr>
                <w:sz w:val="20"/>
              </w:rPr>
              <w:t>100</w:t>
            </w:r>
          </w:p>
        </w:tc>
      </w:tr>
    </w:tbl>
    <w:p w:rsidR="00736AB9" w:rsidRDefault="00736AB9" w:rsidP="005040E2">
      <w:pPr>
        <w:spacing w:line="360" w:lineRule="auto"/>
        <w:jc w:val="both"/>
      </w:pPr>
      <w:r>
        <w:lastRenderedPageBreak/>
        <w:t xml:space="preserve">*= </w:t>
      </w:r>
      <w:r w:rsidRPr="00120AFD">
        <w:rPr>
          <w:sz w:val="20"/>
        </w:rPr>
        <w:t xml:space="preserve">those who were studied in natural, languages and social science except </w:t>
      </w:r>
      <w:proofErr w:type="spellStart"/>
      <w:r w:rsidRPr="00120AFD">
        <w:rPr>
          <w:sz w:val="20"/>
        </w:rPr>
        <w:t>Edpm</w:t>
      </w:r>
      <w:proofErr w:type="spellEnd"/>
      <w:r w:rsidRPr="00120AFD">
        <w:rPr>
          <w:sz w:val="20"/>
        </w:rPr>
        <w:t>, Pedagogy and Curriculum</w:t>
      </w:r>
    </w:p>
    <w:p w:rsidR="00736AB9" w:rsidRDefault="00736AB9" w:rsidP="005040E2">
      <w:pPr>
        <w:spacing w:line="360" w:lineRule="auto"/>
        <w:ind w:left="120"/>
        <w:jc w:val="both"/>
      </w:pPr>
    </w:p>
    <w:p w:rsidR="00736AB9" w:rsidRDefault="00736AB9" w:rsidP="005040E2">
      <w:pPr>
        <w:spacing w:line="360" w:lineRule="auto"/>
        <w:ind w:left="120"/>
        <w:jc w:val="both"/>
      </w:pPr>
    </w:p>
    <w:p w:rsidR="00736AB9" w:rsidRDefault="00736AB9" w:rsidP="005040E2">
      <w:pPr>
        <w:spacing w:line="360" w:lineRule="auto"/>
        <w:ind w:left="120"/>
        <w:jc w:val="both"/>
      </w:pPr>
      <w:r>
        <w:t>It can also be observed that the degree of female participation decreases as we move up to the higher officials of the region. In other words, 2 (2.08%) of female respondents in the lower work forces/ Department heads and 1(4.17%) of principals, 6 (7.15%) in the middle levels (ZW planners, work process implementers and experts), and where is no female participant in the higher officials group. This shows that the participation of females was almost insignificant even in the front line implementers of plans let alone in higher officials.</w:t>
      </w:r>
    </w:p>
    <w:p w:rsidR="00736AB9" w:rsidRDefault="00736AB9" w:rsidP="005040E2">
      <w:pPr>
        <w:spacing w:line="360" w:lineRule="auto"/>
        <w:ind w:left="120"/>
        <w:jc w:val="both"/>
      </w:pPr>
    </w:p>
    <w:p w:rsidR="00736AB9" w:rsidRDefault="00736AB9" w:rsidP="005040E2">
      <w:pPr>
        <w:spacing w:line="360" w:lineRule="auto"/>
        <w:ind w:left="120"/>
        <w:jc w:val="both"/>
      </w:pPr>
      <w:r>
        <w:t xml:space="preserve">However, lack of meaningful participation of females in various decision making positions is not a surprise in countries like Ethiopia were there has been male dominating culture, and where educational opportunities have relatively accessible only to males. Thus it is not new finding that has been reported by this study; rather, various researchers and organizations have repeatedly illustrated before. For instance, </w:t>
      </w:r>
      <w:proofErr w:type="spellStart"/>
      <w:r>
        <w:t>Emebet</w:t>
      </w:r>
      <w:proofErr w:type="spellEnd"/>
      <w:r>
        <w:t xml:space="preserve"> (2003); MOE (2005) witnessed that participation of females in Ethiopia Education had been low resulting in their lower rate of employment  which could be due to serious economic deprivations, unreasonable load of household  chores, school distance, early marriage, marriage by abduction and pregnancy.</w:t>
      </w:r>
    </w:p>
    <w:p w:rsidR="00736AB9" w:rsidRDefault="00736AB9" w:rsidP="005040E2">
      <w:pPr>
        <w:spacing w:line="360" w:lineRule="auto"/>
        <w:ind w:left="120"/>
        <w:jc w:val="both"/>
      </w:pPr>
    </w:p>
    <w:p w:rsidR="00736AB9" w:rsidRDefault="00736AB9" w:rsidP="005040E2">
      <w:pPr>
        <w:spacing w:line="360" w:lineRule="auto"/>
        <w:ind w:left="120"/>
        <w:jc w:val="both"/>
      </w:pPr>
      <w:r>
        <w:t>To this effect, since lack of female participation could result in failing to incorporate their needs in the plans that would help address the major issues of entire female population of the potential stakeholders, the region should work harder to increase their involvement in the higher officials of the region and planning activities at various levels.</w:t>
      </w:r>
    </w:p>
    <w:p w:rsidR="00736AB9" w:rsidRDefault="00736AB9" w:rsidP="005040E2">
      <w:pPr>
        <w:spacing w:line="360" w:lineRule="auto"/>
        <w:ind w:left="120"/>
        <w:jc w:val="both"/>
      </w:pPr>
    </w:p>
    <w:p w:rsidR="00736AB9" w:rsidRDefault="00736AB9" w:rsidP="005040E2">
      <w:pPr>
        <w:spacing w:line="360" w:lineRule="auto"/>
        <w:ind w:left="120"/>
        <w:jc w:val="both"/>
      </w:pPr>
      <w:r>
        <w:t xml:space="preserve">Regarding the age limits of the respondents, a large proportion was found in the age interval of 30 years and above although there were few in the age below 30 years. More importantly, the specific figures in the above table showed that the age intervals where the majority of the respondents’ falls differs as the respondents’ group vary. Statistically, 63.64% of the higher officials and planning experts </w:t>
      </w:r>
      <w:r>
        <w:lastRenderedPageBreak/>
        <w:t xml:space="preserve">were found in the age limit of 40 and above years, while 1(9.09%), and 2 (18.18%) were found in between 31-35 and 36-40 years respectively. This implies that higher managerial officials in </w:t>
      </w:r>
      <w:proofErr w:type="spellStart"/>
      <w:r>
        <w:t>Amhara</w:t>
      </w:r>
      <w:proofErr w:type="spellEnd"/>
      <w:r>
        <w:t xml:space="preserve"> region seem to have been occupied by well experienced individuals who could do their best for the preparation and implementation of educational strategic plans; provided that they have had relevant experiences to strategic planning and/or managing education.</w:t>
      </w:r>
    </w:p>
    <w:p w:rsidR="00736AB9" w:rsidRDefault="00736AB9" w:rsidP="005040E2">
      <w:pPr>
        <w:spacing w:line="360" w:lineRule="auto"/>
        <w:ind w:left="120"/>
        <w:jc w:val="both"/>
      </w:pPr>
    </w:p>
    <w:p w:rsidR="00736AB9" w:rsidRDefault="00736AB9" w:rsidP="005040E2">
      <w:pPr>
        <w:spacing w:line="360" w:lineRule="auto"/>
        <w:ind w:left="120"/>
        <w:jc w:val="both"/>
      </w:pPr>
      <w:r>
        <w:t xml:space="preserve">On the other hand, this table showed that good number of principals and department heads and </w:t>
      </w:r>
      <w:proofErr w:type="spellStart"/>
      <w:r>
        <w:t>region’s</w:t>
      </w:r>
      <w:proofErr w:type="spellEnd"/>
      <w:r>
        <w:t xml:space="preserve">, zones’ and woredas’ education planners, experts, and processors seem to fall in similar age groups. That is 7 (29.12%) of the principals, 42 (43.75%) of department heads and 21 (25%) of ZW planners and experts were in the age limit of 31-35 years. And 12 (50%) of the principals, 15(15.62%) of department heads and 19(22.60%) of ZW planners and experts were in the age limit of 36-40 years. Others, who are relatively insignificant in number, fall in the two extreme age limits (21-25, 26-30 and &gt;40 years). From this, one can infer that the major plan implementers (principals and department heads) were found in the age group of 31-40 years which would show that the majority of the strategic plan implementers where in the productive age level that could highly help effective strategic plan preparation and implementation if properly coordinated.  </w:t>
      </w:r>
    </w:p>
    <w:p w:rsidR="00736AB9" w:rsidRDefault="00736AB9" w:rsidP="005040E2">
      <w:pPr>
        <w:spacing w:line="360" w:lineRule="auto"/>
        <w:ind w:left="120"/>
        <w:jc w:val="both"/>
      </w:pPr>
    </w:p>
    <w:p w:rsidR="00736AB9" w:rsidRDefault="00736AB9" w:rsidP="005040E2">
      <w:pPr>
        <w:spacing w:line="360" w:lineRule="auto"/>
        <w:ind w:left="120"/>
        <w:jc w:val="both"/>
      </w:pPr>
      <w:r>
        <w:t>On top of this, table 2 revealed the educational qualification of respondents. Thus, 6 (7.15%) of higher officials of ZW and plan experts, 5(20.83%) secondary school principals and 4(4.17%) department heads were second degree (MA/</w:t>
      </w:r>
      <w:proofErr w:type="spellStart"/>
      <w:r>
        <w:t>MSc</w:t>
      </w:r>
      <w:proofErr w:type="spellEnd"/>
      <w:r>
        <w:t>/</w:t>
      </w:r>
      <w:proofErr w:type="spellStart"/>
      <w:r>
        <w:t>MEd</w:t>
      </w:r>
      <w:proofErr w:type="spellEnd"/>
      <w:r>
        <w:t>) holders, 76 (79.76%) of ZW  planers, process owners and  experts, 19(79.17%) secondary school principals and  86 (89.58%) of department heads were first degree (BA/</w:t>
      </w:r>
      <w:proofErr w:type="spellStart"/>
      <w:r>
        <w:t>BSc</w:t>
      </w:r>
      <w:proofErr w:type="spellEnd"/>
      <w:r>
        <w:t>/</w:t>
      </w:r>
      <w:proofErr w:type="spellStart"/>
      <w:r>
        <w:t>BEd</w:t>
      </w:r>
      <w:proofErr w:type="spellEnd"/>
      <w:r>
        <w:t xml:space="preserve">) holders. </w:t>
      </w:r>
    </w:p>
    <w:p w:rsidR="00736AB9" w:rsidRDefault="00736AB9" w:rsidP="005040E2">
      <w:pPr>
        <w:spacing w:line="360" w:lineRule="auto"/>
        <w:ind w:left="120"/>
        <w:jc w:val="both"/>
      </w:pPr>
    </w:p>
    <w:p w:rsidR="00736AB9" w:rsidRDefault="00736AB9" w:rsidP="005040E2">
      <w:pPr>
        <w:spacing w:line="360" w:lineRule="auto"/>
        <w:ind w:left="120"/>
        <w:jc w:val="both"/>
      </w:pPr>
      <w:r>
        <w:t xml:space="preserve"> More over 11 (13.09%) of ZED and WEO educational planners and experts and 6(6.25%) of department heads were diploma holders. From these data we can infer that the majority of the educational planners and experts did not have the qualification expected to the position. </w:t>
      </w:r>
    </w:p>
    <w:p w:rsidR="00736AB9" w:rsidRDefault="00736AB9" w:rsidP="005040E2">
      <w:pPr>
        <w:spacing w:line="360" w:lineRule="auto"/>
        <w:ind w:left="120"/>
        <w:jc w:val="both"/>
      </w:pPr>
      <w:r>
        <w:t>More importantly, no respondent in the study had certificate. This has an implication that a further educational opportunity after first degree has been minimal.</w:t>
      </w:r>
    </w:p>
    <w:p w:rsidR="00736AB9" w:rsidRDefault="00736AB9" w:rsidP="005040E2">
      <w:pPr>
        <w:spacing w:line="360" w:lineRule="auto"/>
        <w:ind w:left="120"/>
        <w:jc w:val="both"/>
      </w:pPr>
      <w:r>
        <w:lastRenderedPageBreak/>
        <w:t xml:space="preserve">Besides, as shown in Table 2, the respondents were asked about their field of specialization. The data shows that 68 (80.95%) of ZED and WEO planners, experts and processors of respondents’ field of study was not related to the position they were assigned. However, only 6 (19.05%) of them were studied in educational planning, pedagogical science or curriculum. Regarding the higher officials’ field of study all of them did not study management related disciplines in their higher education. </w:t>
      </w:r>
      <w:proofErr w:type="spellStart"/>
      <w:r>
        <w:t>Further more</w:t>
      </w:r>
      <w:proofErr w:type="spellEnd"/>
      <w:r>
        <w:t xml:space="preserve">, it was indicated that, all school principals did not study in either educational administration or pedagogical science or curriculum. They were rather studied fields like Geography, physics, Biology, Mathematics, English Chemistry, Amharic, History, Physical Education and Sports and etc. These data indicated that, educational planners and experts in the zones and woredas and principals in the schools did not study related field related to the current position they held. This may </w:t>
      </w:r>
      <w:r w:rsidRPr="001B6A75">
        <w:t>not</w:t>
      </w:r>
      <w:r>
        <w:t xml:space="preserve"> show that educational leaders, planners and experts did have the required knowledge and skill how to manage organizations and lead employees in preparing and implementing the strategic plans. </w:t>
      </w:r>
    </w:p>
    <w:p w:rsidR="00736AB9" w:rsidRDefault="00736AB9" w:rsidP="005040E2">
      <w:pPr>
        <w:spacing w:line="360" w:lineRule="auto"/>
        <w:ind w:left="120"/>
        <w:jc w:val="both"/>
      </w:pPr>
    </w:p>
    <w:p w:rsidR="00736AB9" w:rsidRDefault="00736AB9" w:rsidP="005040E2">
      <w:pPr>
        <w:spacing w:line="360" w:lineRule="auto"/>
        <w:ind w:left="120"/>
        <w:jc w:val="both"/>
      </w:pPr>
      <w:r>
        <w:t>Besides, as shown in table 2 items 5, the total service years of all higher officials, plan and program experts were 11</w:t>
      </w:r>
      <w:r>
        <w:rPr>
          <w:color w:val="FF0000"/>
        </w:rPr>
        <w:t xml:space="preserve"> </w:t>
      </w:r>
      <w:r>
        <w:t xml:space="preserve">and above. More specifically, the data in the above table revealed that 17(20.23%), 8(9.52%), 26(30.95%) 19(22.62%) of the ZED and WEO officials, planners, experts and processors were in the service boundary 6-10, 11-15, 16-20 and above 20 years respectively. From this, it can be inferred that the largest proportion fall in the comparatively, highest years of services. Similarly 15(62.45%) principals and 69(71.87%) of head departments were in the range of 11-20 years and above 20 years of services, while 9(37.55%)  principals and 27(28.13%) of department heads were found in between 1-10 years of experience. It seems that </w:t>
      </w:r>
      <w:proofErr w:type="spellStart"/>
      <w:r>
        <w:t>Amhara</w:t>
      </w:r>
      <w:proofErr w:type="spellEnd"/>
      <w:r>
        <w:t xml:space="preserve"> region education office has good number of well experienced principals and department heads that could have better understandings on how to effectively prepare and /or implement the education strategic plans.</w:t>
      </w:r>
    </w:p>
    <w:p w:rsidR="00736AB9" w:rsidRDefault="00736AB9" w:rsidP="005040E2">
      <w:pPr>
        <w:spacing w:line="360" w:lineRule="auto"/>
        <w:ind w:left="120"/>
        <w:jc w:val="both"/>
      </w:pPr>
      <w:r>
        <w:t xml:space="preserve"> </w:t>
      </w:r>
    </w:p>
    <w:p w:rsidR="00736AB9" w:rsidRDefault="00736AB9" w:rsidP="005040E2">
      <w:pPr>
        <w:spacing w:line="360" w:lineRule="auto"/>
        <w:ind w:left="120"/>
        <w:jc w:val="both"/>
      </w:pPr>
    </w:p>
    <w:p w:rsidR="00736AB9" w:rsidRDefault="00736AB9" w:rsidP="005040E2">
      <w:pPr>
        <w:spacing w:line="360" w:lineRule="auto"/>
        <w:ind w:left="120"/>
        <w:jc w:val="both"/>
      </w:pPr>
      <w:r>
        <w:t xml:space="preserve">As far as the respondents’ experience on their current positions concerned, the table reported that, all regional higher officials, planners and experts, principals, department heads and most ZED and WEO officials, planners, process owners and experts have served for 1-5 years. This could be due to the fact that a term of officers changes in less than five years under normal circumstances. Thus, although the experience of respondents on their current position is so limited, their long years of total services </w:t>
      </w:r>
      <w:r>
        <w:lastRenderedPageBreak/>
        <w:t>would tell that they could have better understandings on the strategic planning practices of the region. Hence, it was believed that they were relatively, the right persons to share their views on the topic under consideration.</w:t>
      </w:r>
    </w:p>
    <w:p w:rsidR="00736AB9" w:rsidRDefault="00736AB9" w:rsidP="005040E2">
      <w:pPr>
        <w:spacing w:line="360" w:lineRule="auto"/>
        <w:ind w:left="120"/>
        <w:jc w:val="both"/>
      </w:pPr>
    </w:p>
    <w:p w:rsidR="00736AB9" w:rsidRDefault="00736AB9" w:rsidP="005040E2">
      <w:pPr>
        <w:spacing w:line="360" w:lineRule="auto"/>
        <w:jc w:val="both"/>
      </w:pPr>
    </w:p>
    <w:p w:rsidR="00736AB9" w:rsidRDefault="00736AB9" w:rsidP="005040E2">
      <w:pPr>
        <w:spacing w:line="360" w:lineRule="auto"/>
        <w:ind w:left="120"/>
        <w:jc w:val="both"/>
      </w:pPr>
      <w:r>
        <w:t>Here, the researcher wanted to examine the associated/relevance of the academic background or specialty areas of the higher officials whose major activity is planning, with their responsibilities. This is mainly because, it is logical that one has the tendency to be successful if he/she does a business that he/she knows very well.</w:t>
      </w:r>
    </w:p>
    <w:p w:rsidR="00736AB9" w:rsidRDefault="00736AB9" w:rsidP="005040E2">
      <w:pPr>
        <w:spacing w:line="360" w:lineRule="auto"/>
        <w:ind w:left="720" w:hanging="600"/>
        <w:jc w:val="both"/>
      </w:pPr>
    </w:p>
    <w:p w:rsidR="00736AB9" w:rsidRDefault="00736AB9" w:rsidP="005040E2">
      <w:pPr>
        <w:spacing w:line="360" w:lineRule="auto"/>
        <w:ind w:left="720" w:hanging="600"/>
        <w:jc w:val="both"/>
      </w:pPr>
      <w:r>
        <w:t xml:space="preserve">Accordingly, as to be the data in the Table 3, </w:t>
      </w:r>
      <w:proofErr w:type="gramStart"/>
      <w:r>
        <w:t>--(</w:t>
      </w:r>
      <w:proofErr w:type="gramEnd"/>
      <w:r>
        <w:t>%) of higher officials included in the study were from ------------- field of specialization with no trainings given on educational planning and management.  Similarly, ---- (%), ------ (%)</w:t>
      </w:r>
      <w:proofErr w:type="gramStart"/>
      <w:r>
        <w:t>,,</w:t>
      </w:r>
      <w:proofErr w:type="gramEnd"/>
      <w:r>
        <w:t xml:space="preserve"> and -----(%) of these higher officials have specialized in ------, ----------- and ----------- of fields of studies with no trainings given on strategic planning and managing education.</w:t>
      </w:r>
    </w:p>
    <w:p w:rsidR="00736AB9" w:rsidRDefault="00736AB9" w:rsidP="005040E2">
      <w:pPr>
        <w:spacing w:line="360" w:lineRule="auto"/>
        <w:ind w:left="720" w:hanging="600"/>
        <w:jc w:val="both"/>
      </w:pPr>
    </w:p>
    <w:p w:rsidR="00736AB9" w:rsidRDefault="00736AB9" w:rsidP="005040E2">
      <w:pPr>
        <w:spacing w:line="360" w:lineRule="auto"/>
        <w:ind w:left="120"/>
        <w:jc w:val="both"/>
      </w:pPr>
      <w:r>
        <w:t xml:space="preserve">But, differently, there were – (%) that have specialized in education serving as regional education bureau vice heads and Zone education Department Heads; not in planning and managing education. Thus, it can be felt that the right persons were not put on the right positions. In other words, particularly, individuals who were in planning and programming office were far-off to the planning activities that they were regularly carrying out. Hence the researcher, believed that the organization of top level management of the sample zones and Woredas </w:t>
      </w:r>
      <w:proofErr w:type="gramStart"/>
      <w:r>
        <w:t>in  the</w:t>
      </w:r>
      <w:proofErr w:type="gramEnd"/>
      <w:r>
        <w:t xml:space="preserve"> region, particularly, offices carrying out educational strategic planning activities need further capacity building either by putting the right persons on the right positions or by giving relevant and adequate trainings on strategic planning and managing education to the available personnel if needed to plan effectively and efficiently.</w:t>
      </w:r>
    </w:p>
    <w:p w:rsidR="00736AB9" w:rsidRDefault="00736AB9" w:rsidP="005040E2">
      <w:pPr>
        <w:spacing w:line="360" w:lineRule="auto"/>
        <w:ind w:left="120"/>
        <w:jc w:val="both"/>
      </w:pPr>
    </w:p>
    <w:p w:rsidR="00736AB9" w:rsidRDefault="00736AB9" w:rsidP="005040E2">
      <w:pPr>
        <w:spacing w:line="360" w:lineRule="auto"/>
        <w:ind w:left="120"/>
        <w:jc w:val="both"/>
        <w:rPr>
          <w:b/>
          <w:sz w:val="26"/>
        </w:rPr>
      </w:pPr>
      <w:r>
        <w:rPr>
          <w:b/>
          <w:sz w:val="26"/>
        </w:rPr>
        <w:lastRenderedPageBreak/>
        <w:t xml:space="preserve">4.2 Analysis of the Practice and Problems of Preparing and Implementing Educational Strategic Plan in </w:t>
      </w:r>
      <w:proofErr w:type="spellStart"/>
      <w:r>
        <w:rPr>
          <w:b/>
          <w:sz w:val="26"/>
        </w:rPr>
        <w:t>Amhara</w:t>
      </w:r>
      <w:proofErr w:type="spellEnd"/>
      <w:r>
        <w:rPr>
          <w:b/>
          <w:sz w:val="26"/>
        </w:rPr>
        <w:t xml:space="preserve"> Region.</w:t>
      </w:r>
    </w:p>
    <w:p w:rsidR="00736AB9" w:rsidRDefault="00736AB9" w:rsidP="005040E2">
      <w:pPr>
        <w:spacing w:line="360" w:lineRule="auto"/>
        <w:jc w:val="both"/>
      </w:pPr>
    </w:p>
    <w:p w:rsidR="00736AB9" w:rsidRDefault="00736AB9" w:rsidP="005040E2">
      <w:pPr>
        <w:spacing w:line="360" w:lineRule="auto"/>
        <w:jc w:val="both"/>
      </w:pPr>
      <w:r>
        <w:t>This part of the chapter presents the analysis of the data obtained from questionnaires, interview, and document inspections. The analysis has been done between two groups; Principals and department heads as one group represented by School Respondents and on the other group Zones’ and Woredas’ educational planners, work process owners, implementers, officials and experts as the second group represented by Office Respondents. The analysis has been categorized under five major categories such as pr-conditions of effective strategic planning activities,</w:t>
      </w:r>
      <w:r w:rsidRPr="00BD3452">
        <w:rPr>
          <w:sz w:val="20"/>
        </w:rPr>
        <w:t xml:space="preserve"> </w:t>
      </w:r>
      <w:r w:rsidRPr="00BD3452">
        <w:t xml:space="preserve">adequacy and utilization </w:t>
      </w:r>
      <w:r>
        <w:t>of r</w:t>
      </w:r>
      <w:r w:rsidRPr="00BD3452">
        <w:t>esources</w:t>
      </w:r>
      <w:r>
        <w:t>,</w:t>
      </w:r>
      <w:r w:rsidRPr="00BD3452">
        <w:rPr>
          <w:b/>
        </w:rPr>
        <w:t xml:space="preserve"> </w:t>
      </w:r>
      <w:r>
        <w:t xml:space="preserve">competence of educational officials for effective preparation and implementation of educational strategic plans, plan monitoring and evaluation, and the major challenges encountered in strategic planning practices in AR discussed here under. </w:t>
      </w:r>
    </w:p>
    <w:p w:rsidR="00736AB9" w:rsidRDefault="00736AB9" w:rsidP="005040E2">
      <w:pPr>
        <w:spacing w:line="360" w:lineRule="auto"/>
        <w:jc w:val="both"/>
      </w:pPr>
    </w:p>
    <w:p w:rsidR="00736AB9" w:rsidRDefault="00736AB9" w:rsidP="005040E2">
      <w:pPr>
        <w:spacing w:line="360" w:lineRule="auto"/>
        <w:jc w:val="both"/>
        <w:rPr>
          <w:b/>
          <w:sz w:val="26"/>
        </w:rPr>
      </w:pPr>
      <w:r>
        <w:rPr>
          <w:b/>
          <w:sz w:val="26"/>
        </w:rPr>
        <w:t>4.2.1. Pre- conditions of Effective Strategic Planning Activities</w:t>
      </w:r>
    </w:p>
    <w:p w:rsidR="00736AB9" w:rsidRDefault="00736AB9" w:rsidP="005040E2">
      <w:pPr>
        <w:spacing w:line="360" w:lineRule="auto"/>
        <w:jc w:val="both"/>
        <w:rPr>
          <w:b/>
          <w:sz w:val="26"/>
        </w:rPr>
      </w:pPr>
    </w:p>
    <w:p w:rsidR="00736AB9" w:rsidRDefault="00736AB9" w:rsidP="005040E2">
      <w:pPr>
        <w:spacing w:line="360" w:lineRule="auto"/>
        <w:jc w:val="both"/>
      </w:pPr>
      <w:r>
        <w:t>Strategic planning in general and educational strategic planning in particular is a collective activity which helps to manage the future actions and minimize uncertainties of organizations. A strategic planning activity basically undergoes preparation, implementation and monitoring and evaluation phases. In doing so, mainly to assure its successful practices, there are various basic elements that need to be put in place throughout its processes. These governing elements includes  meaningful participation of stakeholders, planners’ knowledge and /or experience for effective educational strategic plan practice, availability and adequacy of resources and competence and commitment of Zone and Woreda educational officials.</w:t>
      </w:r>
    </w:p>
    <w:p w:rsidR="00736AB9" w:rsidRDefault="00736AB9" w:rsidP="005040E2">
      <w:pPr>
        <w:spacing w:line="360" w:lineRule="auto"/>
        <w:jc w:val="both"/>
      </w:pPr>
      <w:r>
        <w:t>In order to examine the availability and adequacy of these basic pre-conditions in various levels of the region, responses were obtained using the five point likert type scale ranging as very poor(1), poor (2), medium (3), good (4) and very good (5). Following this the mean value for t-test and percentage for chi-square test for every item were calculated and made ready for interpretation.</w:t>
      </w:r>
    </w:p>
    <w:p w:rsidR="00736AB9" w:rsidRDefault="00736AB9" w:rsidP="005040E2">
      <w:pPr>
        <w:spacing w:line="360" w:lineRule="auto"/>
        <w:jc w:val="both"/>
      </w:pPr>
    </w:p>
    <w:p w:rsidR="00736AB9" w:rsidRDefault="00736AB9" w:rsidP="005040E2">
      <w:pPr>
        <w:spacing w:line="360" w:lineRule="auto"/>
        <w:jc w:val="both"/>
      </w:pPr>
      <w:r>
        <w:t>In order to test the significant differences between the two independent groups office respondents (ZED and WEO planners, process owners, experts) and school respondents(principals and head departments) at alpha 0.05 level of significance. Accordingly, for the items analyzed by t-test, the means scores calculated from the data were decided to   be used for interpretation as 0.05-1.49 very poor, 1.5- 2.49 poor, 2.5-3.49 medium, 3.5-4.49 good and above 4.49 very good. Additionally, the main value for every item was interpreted using the median dividing line at 3.0.  Thus, mean score below 3.0 were taken as weakness /or threats; while above 3.0 were interpreted as opportunities / strengths.</w:t>
      </w:r>
    </w:p>
    <w:p w:rsidR="00736AB9" w:rsidRDefault="00736AB9" w:rsidP="005040E2">
      <w:pPr>
        <w:spacing w:line="360" w:lineRule="auto"/>
        <w:jc w:val="both"/>
      </w:pPr>
    </w:p>
    <w:p w:rsidR="00736AB9" w:rsidRDefault="00736AB9" w:rsidP="005040E2">
      <w:pPr>
        <w:spacing w:line="360" w:lineRule="auto"/>
        <w:jc w:val="both"/>
        <w:rPr>
          <w:b/>
        </w:rPr>
      </w:pPr>
    </w:p>
    <w:p w:rsidR="00736AB9" w:rsidRDefault="00736AB9" w:rsidP="005040E2">
      <w:pPr>
        <w:spacing w:line="360" w:lineRule="auto"/>
        <w:jc w:val="both"/>
        <w:rPr>
          <w:b/>
        </w:rPr>
      </w:pPr>
      <w:r>
        <w:rPr>
          <w:b/>
        </w:rPr>
        <w:t>4.2.1.1 Meaningful Participation of Stakeholders</w:t>
      </w:r>
    </w:p>
    <w:p w:rsidR="00736AB9" w:rsidRDefault="00736AB9" w:rsidP="005040E2">
      <w:pPr>
        <w:spacing w:line="360" w:lineRule="auto"/>
        <w:ind w:left="120"/>
        <w:jc w:val="both"/>
      </w:pPr>
    </w:p>
    <w:p w:rsidR="00736AB9" w:rsidRDefault="00736AB9" w:rsidP="005040E2">
      <w:pPr>
        <w:spacing w:line="360" w:lineRule="auto"/>
        <w:ind w:left="120"/>
        <w:jc w:val="both"/>
      </w:pPr>
      <w:r>
        <w:t>In order to ensure effective and efficient strategic planning practices, the parties that are basically affected by a particular development project/plan should be involved in the strategic planning activities in as much as possible, partly to ensure that detained information on social conditions and needs is obtained; and partly to encourage a sense of involvement in, and commitment to the strategic plan by the people.</w:t>
      </w:r>
    </w:p>
    <w:p w:rsidR="00736AB9" w:rsidRDefault="00736AB9" w:rsidP="005040E2">
      <w:pPr>
        <w:spacing w:line="360" w:lineRule="auto"/>
        <w:ind w:left="120"/>
        <w:jc w:val="both"/>
      </w:pPr>
    </w:p>
    <w:p w:rsidR="00736AB9" w:rsidRDefault="00736AB9" w:rsidP="005040E2">
      <w:pPr>
        <w:spacing w:line="360" w:lineRule="auto"/>
        <w:ind w:left="120"/>
        <w:jc w:val="both"/>
      </w:pPr>
      <w:r>
        <w:t>Major importantly, meaningful participation of the concerned stakeholders in the strategic planning enables the planning processes to focus on the commonly felt needs of the stakeholders through group involvement, and facilities smooth strategic plan implementation with fewer resources but maximum efficiency.</w:t>
      </w:r>
    </w:p>
    <w:p w:rsidR="00736AB9" w:rsidRDefault="00736AB9" w:rsidP="005040E2">
      <w:pPr>
        <w:spacing w:line="360" w:lineRule="auto"/>
        <w:ind w:left="120"/>
        <w:jc w:val="both"/>
      </w:pPr>
    </w:p>
    <w:p w:rsidR="00736AB9" w:rsidRDefault="00736AB9" w:rsidP="005040E2">
      <w:pPr>
        <w:spacing w:line="360" w:lineRule="auto"/>
        <w:ind w:left="120"/>
        <w:jc w:val="both"/>
      </w:pPr>
      <w:r>
        <w:t>Thus, under this section, discussion regarding the trend of meaningful involvement of potential stakeholders in the practice of preparing and implementing educational strategic planning, by attaching the literary works of various scholars and studies made before in similar area were made as follows.</w:t>
      </w: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pPr>
      <w:r>
        <w:t xml:space="preserve">As can be observed from table 3, all items except item 2, were rated as poor and very poor. In item 1 above, respondents were asked the extent of principals and department heads involvement in the educational strategic plan preparation and implementation. </w:t>
      </w:r>
      <w:proofErr w:type="gramStart"/>
      <w:r>
        <w:t>Based on this, both office and school respondents with mean score of 2.23 and 2.04 respectively confirmed as poor on the idea that principals and department heads involvement in the strategic plan preparation.</w:t>
      </w:r>
      <w:proofErr w:type="gramEnd"/>
      <w:r>
        <w:t xml:space="preserve"> In order to test the significance difference between the two groups, independent t-test was applied. The calculated t-test value is 1.25, which is less than the table value (1.960) at 0.05 alpha level and 202 degree of freedom. Which describes there is no significant difference between the mean score of the two independent groups. Active involvement of the major stakeholders is significantly important since it could create sense of belongingness in the parties, and they feel that it is their needs that are to be addressed by the strategic plans. Moreover, parties that are affected by a given plan participate in the strategic planning process; easily understand the strategic plan and more willing for its successful accomplishment (Lewis; et al. 1995).</w:t>
      </w:r>
    </w:p>
    <w:p w:rsidR="00736AB9" w:rsidRDefault="00736AB9" w:rsidP="005040E2">
      <w:pPr>
        <w:spacing w:line="360" w:lineRule="auto"/>
        <w:jc w:val="both"/>
      </w:pPr>
    </w:p>
    <w:p w:rsidR="00736AB9" w:rsidRDefault="00736AB9" w:rsidP="005040E2">
      <w:pPr>
        <w:spacing w:line="360" w:lineRule="auto"/>
        <w:jc w:val="both"/>
      </w:pPr>
      <w:r>
        <w:t xml:space="preserve"> </w:t>
      </w:r>
    </w:p>
    <w:p w:rsidR="00736AB9" w:rsidRDefault="00736AB9" w:rsidP="005040E2">
      <w:pPr>
        <w:spacing w:line="360" w:lineRule="auto"/>
        <w:jc w:val="both"/>
      </w:pPr>
      <w:r>
        <w:t>Despite of this reality, it can be felt that the strategic planning activities in AR lacks principals’ and department heads’ seemingly important contributions for its effective practices because of their limited roles in the process. This implies that, principals and department heads, who are the front line plan implementers, seem to execute the strategic plans that they have not taken in its preparation. And, it is likely that such trend could discourage these major plan actors not to exert their maximum efforts, and eventually show failure.</w:t>
      </w: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pPr>
    </w:p>
    <w:p w:rsidR="00736AB9" w:rsidRPr="000E1713" w:rsidRDefault="00736AB9" w:rsidP="005040E2">
      <w:pPr>
        <w:spacing w:line="360" w:lineRule="auto"/>
        <w:jc w:val="both"/>
      </w:pPr>
      <w:r w:rsidRPr="000E1713">
        <w:t>Table 3: Responses on the Stakeholders Participation</w:t>
      </w:r>
    </w:p>
    <w:tbl>
      <w:tblPr>
        <w:tblpPr w:leftFromText="180" w:rightFromText="180" w:vertAnchor="text" w:horzAnchor="margin" w:tblpXSpec="center" w:tblpY="188"/>
        <w:tblW w:w="1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660"/>
        <w:gridCol w:w="567"/>
        <w:gridCol w:w="567"/>
        <w:gridCol w:w="567"/>
        <w:gridCol w:w="567"/>
        <w:gridCol w:w="567"/>
        <w:gridCol w:w="709"/>
        <w:gridCol w:w="567"/>
        <w:gridCol w:w="533"/>
        <w:gridCol w:w="567"/>
        <w:gridCol w:w="742"/>
        <w:gridCol w:w="567"/>
        <w:gridCol w:w="709"/>
        <w:gridCol w:w="992"/>
      </w:tblGrid>
      <w:tr w:rsidR="00736AB9" w:rsidRPr="009079E1" w:rsidTr="008D1D85">
        <w:trPr>
          <w:trHeight w:val="345"/>
        </w:trPr>
        <w:tc>
          <w:tcPr>
            <w:tcW w:w="567" w:type="dxa"/>
            <w:vMerge w:val="restart"/>
            <w:tcBorders>
              <w:left w:val="single" w:sz="4" w:space="0" w:color="auto"/>
            </w:tcBorders>
          </w:tcPr>
          <w:p w:rsidR="00736AB9" w:rsidRDefault="00736AB9" w:rsidP="005040E2">
            <w:pPr>
              <w:tabs>
                <w:tab w:val="left" w:pos="2983"/>
              </w:tabs>
              <w:spacing w:line="360" w:lineRule="auto"/>
              <w:jc w:val="both"/>
            </w:pPr>
          </w:p>
          <w:p w:rsidR="00736AB9" w:rsidRDefault="00736AB9" w:rsidP="005040E2">
            <w:pPr>
              <w:tabs>
                <w:tab w:val="left" w:pos="2983"/>
              </w:tabs>
              <w:spacing w:line="360" w:lineRule="auto"/>
              <w:jc w:val="both"/>
            </w:pPr>
          </w:p>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No</w:t>
            </w:r>
          </w:p>
        </w:tc>
        <w:tc>
          <w:tcPr>
            <w:tcW w:w="2660" w:type="dxa"/>
            <w:vMerge w:val="restart"/>
          </w:tcPr>
          <w:p w:rsidR="00736AB9" w:rsidRDefault="00736AB9" w:rsidP="005040E2">
            <w:pPr>
              <w:tabs>
                <w:tab w:val="left" w:pos="2983"/>
              </w:tabs>
              <w:spacing w:line="360" w:lineRule="auto"/>
              <w:jc w:val="both"/>
            </w:pPr>
          </w:p>
          <w:p w:rsidR="00736AB9" w:rsidRPr="00F310A6" w:rsidRDefault="00736AB9" w:rsidP="005040E2">
            <w:pPr>
              <w:spacing w:line="360" w:lineRule="auto"/>
            </w:pPr>
          </w:p>
          <w:p w:rsidR="00736AB9" w:rsidRDefault="00736AB9" w:rsidP="005040E2">
            <w:pPr>
              <w:spacing w:line="360" w:lineRule="auto"/>
            </w:pPr>
          </w:p>
          <w:p w:rsidR="00736AB9" w:rsidRDefault="00736AB9" w:rsidP="005040E2">
            <w:pPr>
              <w:spacing w:line="360" w:lineRule="auto"/>
              <w:ind w:firstLine="720"/>
            </w:pPr>
          </w:p>
          <w:p w:rsidR="00736AB9" w:rsidRPr="00F310A6" w:rsidRDefault="00736AB9" w:rsidP="005040E2">
            <w:pPr>
              <w:spacing w:line="360" w:lineRule="auto"/>
              <w:ind w:firstLine="720"/>
            </w:pPr>
            <w:r>
              <w:t xml:space="preserve">Items </w:t>
            </w:r>
          </w:p>
        </w:tc>
        <w:tc>
          <w:tcPr>
            <w:tcW w:w="7229" w:type="dxa"/>
            <w:gridSpan w:val="12"/>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Respondents  </w:t>
            </w:r>
          </w:p>
        </w:tc>
        <w:tc>
          <w:tcPr>
            <w:tcW w:w="992" w:type="dxa"/>
            <w:vMerge w:val="restart"/>
            <w:tcBorders>
              <w:left w:val="single" w:sz="4" w:space="0" w:color="auto"/>
            </w:tcBorders>
          </w:tcPr>
          <w:p w:rsidR="00736AB9" w:rsidRDefault="00736AB9" w:rsidP="005040E2">
            <w:pPr>
              <w:tabs>
                <w:tab w:val="left" w:pos="2983"/>
              </w:tabs>
              <w:spacing w:line="360" w:lineRule="auto"/>
              <w:jc w:val="both"/>
            </w:pPr>
          </w:p>
          <w:p w:rsidR="00736AB9" w:rsidRDefault="00736AB9" w:rsidP="005040E2">
            <w:pPr>
              <w:tabs>
                <w:tab w:val="left" w:pos="2983"/>
              </w:tabs>
              <w:spacing w:line="360" w:lineRule="auto"/>
              <w:jc w:val="both"/>
            </w:pPr>
          </w:p>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 xml:space="preserve">t-value </w:t>
            </w:r>
          </w:p>
        </w:tc>
      </w:tr>
      <w:tr w:rsidR="00736AB9" w:rsidRPr="009079E1" w:rsidTr="008D1D85">
        <w:trPr>
          <w:trHeight w:val="205"/>
        </w:trPr>
        <w:tc>
          <w:tcPr>
            <w:tcW w:w="567" w:type="dxa"/>
            <w:vMerge/>
            <w:tcBorders>
              <w:left w:val="single" w:sz="4" w:space="0" w:color="auto"/>
            </w:tcBorders>
          </w:tcPr>
          <w:p w:rsidR="00736AB9" w:rsidRPr="009079E1" w:rsidRDefault="00736AB9" w:rsidP="005040E2">
            <w:pPr>
              <w:tabs>
                <w:tab w:val="left" w:pos="2983"/>
              </w:tabs>
              <w:spacing w:line="360" w:lineRule="auto"/>
              <w:jc w:val="both"/>
            </w:pPr>
          </w:p>
        </w:tc>
        <w:tc>
          <w:tcPr>
            <w:tcW w:w="2660" w:type="dxa"/>
            <w:vMerge/>
          </w:tcPr>
          <w:p w:rsidR="00736AB9" w:rsidRPr="009079E1" w:rsidRDefault="00736AB9" w:rsidP="005040E2">
            <w:pPr>
              <w:tabs>
                <w:tab w:val="left" w:pos="2983"/>
              </w:tabs>
              <w:spacing w:line="360" w:lineRule="auto"/>
              <w:jc w:val="both"/>
            </w:pPr>
          </w:p>
        </w:tc>
        <w:tc>
          <w:tcPr>
            <w:tcW w:w="3544" w:type="dxa"/>
            <w:gridSpan w:val="6"/>
            <w:tcBorders>
              <w:top w:val="single" w:sz="4" w:space="0" w:color="auto"/>
              <w:bottom w:val="single" w:sz="4" w:space="0" w:color="auto"/>
              <w:right w:val="single" w:sz="4" w:space="0" w:color="auto"/>
            </w:tcBorders>
          </w:tcPr>
          <w:p w:rsidR="00736AB9" w:rsidRDefault="00736AB9" w:rsidP="005040E2">
            <w:pPr>
              <w:tabs>
                <w:tab w:val="left" w:pos="2983"/>
              </w:tabs>
              <w:spacing w:line="360" w:lineRule="auto"/>
              <w:jc w:val="both"/>
            </w:pPr>
            <w:r>
              <w:t xml:space="preserve">Office Res.(Planners &amp; Expert)   </w:t>
            </w:r>
          </w:p>
          <w:p w:rsidR="00736AB9" w:rsidRPr="009079E1" w:rsidRDefault="00736AB9" w:rsidP="005040E2">
            <w:pPr>
              <w:tabs>
                <w:tab w:val="left" w:pos="2983"/>
              </w:tabs>
              <w:spacing w:line="360" w:lineRule="auto"/>
              <w:jc w:val="both"/>
            </w:pPr>
            <w:r>
              <w:t xml:space="preserve">      N=84        </w:t>
            </w:r>
          </w:p>
        </w:tc>
        <w:tc>
          <w:tcPr>
            <w:tcW w:w="3685" w:type="dxa"/>
            <w:gridSpan w:val="6"/>
            <w:tcBorders>
              <w:top w:val="single" w:sz="4" w:space="0" w:color="auto"/>
              <w:left w:val="single" w:sz="4" w:space="0" w:color="auto"/>
              <w:bottom w:val="single" w:sz="4" w:space="0" w:color="auto"/>
              <w:right w:val="single" w:sz="4" w:space="0" w:color="auto"/>
            </w:tcBorders>
          </w:tcPr>
          <w:p w:rsidR="00736AB9" w:rsidRDefault="00736AB9" w:rsidP="005040E2">
            <w:pPr>
              <w:tabs>
                <w:tab w:val="left" w:pos="2983"/>
              </w:tabs>
              <w:spacing w:line="360" w:lineRule="auto"/>
              <w:jc w:val="both"/>
            </w:pPr>
            <w:r>
              <w:t>School Res.(Principals &amp;Dept head</w:t>
            </w:r>
          </w:p>
          <w:p w:rsidR="00736AB9" w:rsidRPr="009079E1" w:rsidRDefault="00736AB9" w:rsidP="005040E2">
            <w:pPr>
              <w:tabs>
                <w:tab w:val="left" w:pos="2983"/>
              </w:tabs>
              <w:spacing w:line="360" w:lineRule="auto"/>
              <w:jc w:val="both"/>
            </w:pPr>
            <w:r>
              <w:t xml:space="preserve">       N=120</w:t>
            </w:r>
          </w:p>
        </w:tc>
        <w:tc>
          <w:tcPr>
            <w:tcW w:w="992" w:type="dxa"/>
            <w:vMerge/>
            <w:tcBorders>
              <w:lef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114"/>
        </w:trPr>
        <w:tc>
          <w:tcPr>
            <w:tcW w:w="567" w:type="dxa"/>
            <w:vMerge/>
            <w:tcBorders>
              <w:left w:val="single" w:sz="4" w:space="0" w:color="auto"/>
            </w:tcBorders>
          </w:tcPr>
          <w:p w:rsidR="00736AB9" w:rsidRPr="009079E1" w:rsidRDefault="00736AB9" w:rsidP="005040E2">
            <w:pPr>
              <w:tabs>
                <w:tab w:val="left" w:pos="2983"/>
              </w:tabs>
              <w:spacing w:line="360" w:lineRule="auto"/>
              <w:jc w:val="both"/>
            </w:pPr>
          </w:p>
        </w:tc>
        <w:tc>
          <w:tcPr>
            <w:tcW w:w="2660" w:type="dxa"/>
            <w:vMerge/>
          </w:tcPr>
          <w:p w:rsidR="00736AB9" w:rsidRPr="009079E1" w:rsidRDefault="00736AB9" w:rsidP="005040E2">
            <w:pPr>
              <w:tabs>
                <w:tab w:val="left" w:pos="2983"/>
              </w:tabs>
              <w:spacing w:line="360" w:lineRule="auto"/>
              <w:jc w:val="both"/>
              <w:rPr>
                <w:b/>
              </w:rPr>
            </w:pP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5</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4</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3</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2</w:t>
            </w:r>
          </w:p>
        </w:tc>
        <w:tc>
          <w:tcPr>
            <w:tcW w:w="567"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w:t>
            </w:r>
          </w:p>
        </w:tc>
        <w:tc>
          <w:tcPr>
            <w:tcW w:w="709" w:type="dxa"/>
            <w:vMerge w:val="restart"/>
            <w:tcBorders>
              <w:top w:val="single" w:sz="4" w:space="0" w:color="auto"/>
              <w:left w:val="single" w:sz="4" w:space="0" w:color="auto"/>
              <w:right w:val="single" w:sz="4" w:space="0" w:color="auto"/>
            </w:tcBorders>
          </w:tcPr>
          <w:p w:rsidR="00736AB9" w:rsidRPr="00F310A6" w:rsidRDefault="00736AB9" w:rsidP="005040E2">
            <w:pPr>
              <w:spacing w:line="360" w:lineRule="auto"/>
            </w:pPr>
            <w:r w:rsidRPr="00F310A6">
              <w:rPr>
                <w:position w:val="-10"/>
              </w:rPr>
              <w:object w:dxaOrig="180" w:dyaOrig="340">
                <v:shape id="_x0000_i1039" type="#_x0000_t75" style="width:9pt;height:17.25pt" o:ole="">
                  <v:imagedata r:id="rId8" o:title=""/>
                </v:shape>
                <o:OLEObject Type="Embed" ProgID="Equation.3" ShapeID="_x0000_i1039" DrawAspect="Content" ObjectID="_1382845316" r:id="rId29"/>
              </w:object>
            </w:r>
            <w:r w:rsidRPr="00F310A6">
              <w:rPr>
                <w:position w:val="-14"/>
              </w:rPr>
              <w:object w:dxaOrig="260" w:dyaOrig="540">
                <v:shape id="_x0000_i1040" type="#_x0000_t75" style="width:12.75pt;height:27pt" o:ole="">
                  <v:imagedata r:id="rId10" o:title=""/>
                </v:shape>
                <o:OLEObject Type="Embed" ProgID="Equation.3" ShapeID="_x0000_i1040" DrawAspect="Content" ObjectID="_1382845317" r:id="rId30"/>
              </w:objec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5</w:t>
            </w:r>
          </w:p>
        </w:tc>
        <w:tc>
          <w:tcPr>
            <w:tcW w:w="533"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w:t>
            </w:r>
          </w:p>
        </w:tc>
        <w:tc>
          <w:tcPr>
            <w:tcW w:w="742"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w:t>
            </w:r>
          </w:p>
        </w:tc>
        <w:tc>
          <w:tcPr>
            <w:tcW w:w="709" w:type="dxa"/>
            <w:vMerge w:val="restart"/>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w:t>
            </w:r>
            <w:r w:rsidRPr="00F310A6">
              <w:rPr>
                <w:position w:val="-6"/>
              </w:rPr>
              <w:object w:dxaOrig="200" w:dyaOrig="440">
                <v:shape id="_x0000_i1041" type="#_x0000_t75" style="width:9.75pt;height:21.75pt" o:ole="">
                  <v:imagedata r:id="rId12" o:title=""/>
                </v:shape>
                <o:OLEObject Type="Embed" ProgID="Equation.3" ShapeID="_x0000_i1041" DrawAspect="Content" ObjectID="_1382845318" r:id="rId31"/>
              </w:object>
            </w:r>
          </w:p>
          <w:p w:rsidR="00736AB9" w:rsidRPr="009079E1" w:rsidRDefault="00736AB9" w:rsidP="005040E2">
            <w:pPr>
              <w:tabs>
                <w:tab w:val="left" w:pos="2983"/>
              </w:tabs>
              <w:spacing w:line="360" w:lineRule="auto"/>
              <w:jc w:val="both"/>
            </w:pPr>
          </w:p>
        </w:tc>
        <w:tc>
          <w:tcPr>
            <w:tcW w:w="992" w:type="dxa"/>
            <w:vMerge/>
            <w:tcBorders>
              <w:lef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485"/>
        </w:trPr>
        <w:tc>
          <w:tcPr>
            <w:tcW w:w="567" w:type="dxa"/>
            <w:vMerge/>
            <w:tcBorders>
              <w:left w:val="single" w:sz="4" w:space="0" w:color="auto"/>
              <w:bottom w:val="single" w:sz="4" w:space="0" w:color="auto"/>
            </w:tcBorders>
          </w:tcPr>
          <w:p w:rsidR="00736AB9" w:rsidRPr="009079E1" w:rsidRDefault="00736AB9" w:rsidP="005040E2">
            <w:pPr>
              <w:tabs>
                <w:tab w:val="left" w:pos="2983"/>
              </w:tabs>
              <w:spacing w:line="360" w:lineRule="auto"/>
              <w:jc w:val="both"/>
            </w:pPr>
          </w:p>
        </w:tc>
        <w:tc>
          <w:tcPr>
            <w:tcW w:w="2660" w:type="dxa"/>
            <w:vMerge/>
            <w:tcBorders>
              <w:bottom w:val="single" w:sz="4" w:space="0" w:color="auto"/>
            </w:tcBorders>
          </w:tcPr>
          <w:p w:rsidR="00736AB9" w:rsidRPr="009079E1" w:rsidRDefault="00736AB9" w:rsidP="005040E2">
            <w:pPr>
              <w:tabs>
                <w:tab w:val="left" w:pos="2983"/>
              </w:tabs>
              <w:spacing w:line="360" w:lineRule="auto"/>
              <w:jc w:val="both"/>
              <w:rPr>
                <w:b/>
              </w:rPr>
            </w:pP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f</w:t>
            </w:r>
          </w:p>
          <w:p w:rsidR="00736AB9" w:rsidRDefault="00736AB9" w:rsidP="005040E2">
            <w:pPr>
              <w:tabs>
                <w:tab w:val="left" w:pos="2983"/>
              </w:tabs>
              <w:spacing w:line="360" w:lineRule="auto"/>
              <w:jc w:val="both"/>
            </w:pP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f</w:t>
            </w:r>
          </w:p>
          <w:p w:rsidR="00736AB9" w:rsidRDefault="00736AB9" w:rsidP="005040E2">
            <w:pPr>
              <w:tabs>
                <w:tab w:val="left" w:pos="2983"/>
              </w:tabs>
              <w:spacing w:line="360" w:lineRule="auto"/>
              <w:jc w:val="both"/>
            </w:pP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f</w:t>
            </w:r>
          </w:p>
          <w:p w:rsidR="00736AB9" w:rsidRDefault="00736AB9" w:rsidP="005040E2">
            <w:pPr>
              <w:tabs>
                <w:tab w:val="left" w:pos="2983"/>
              </w:tabs>
              <w:spacing w:line="360" w:lineRule="auto"/>
              <w:jc w:val="both"/>
            </w:pP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f</w:t>
            </w:r>
          </w:p>
          <w:p w:rsidR="00736AB9" w:rsidRDefault="00736AB9" w:rsidP="005040E2">
            <w:pPr>
              <w:tabs>
                <w:tab w:val="left" w:pos="2983"/>
              </w:tabs>
              <w:spacing w:line="360" w:lineRule="auto"/>
              <w:jc w:val="both"/>
            </w:pPr>
          </w:p>
        </w:tc>
        <w:tc>
          <w:tcPr>
            <w:tcW w:w="567"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f</w:t>
            </w:r>
          </w:p>
          <w:p w:rsidR="00736AB9" w:rsidRDefault="00736AB9" w:rsidP="005040E2">
            <w:pPr>
              <w:tabs>
                <w:tab w:val="left" w:pos="2983"/>
              </w:tabs>
              <w:spacing w:line="360" w:lineRule="auto"/>
              <w:jc w:val="both"/>
            </w:pPr>
          </w:p>
        </w:tc>
        <w:tc>
          <w:tcPr>
            <w:tcW w:w="709" w:type="dxa"/>
            <w:vMerge/>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f</w:t>
            </w:r>
          </w:p>
          <w:p w:rsidR="00736AB9" w:rsidRDefault="00736AB9" w:rsidP="005040E2">
            <w:pPr>
              <w:tabs>
                <w:tab w:val="left" w:pos="2983"/>
              </w:tabs>
              <w:spacing w:line="360" w:lineRule="auto"/>
              <w:jc w:val="both"/>
            </w:pPr>
          </w:p>
        </w:tc>
        <w:tc>
          <w:tcPr>
            <w:tcW w:w="533"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f</w:t>
            </w:r>
          </w:p>
          <w:p w:rsidR="00736AB9" w:rsidRPr="009079E1" w:rsidRDefault="00736AB9" w:rsidP="005040E2">
            <w:pPr>
              <w:tabs>
                <w:tab w:val="left" w:pos="2983"/>
              </w:tabs>
              <w:spacing w:line="360" w:lineRule="auto"/>
              <w:jc w:val="both"/>
            </w:pPr>
          </w:p>
          <w:p w:rsidR="00736AB9" w:rsidRDefault="00736AB9"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f</w:t>
            </w:r>
          </w:p>
          <w:p w:rsidR="00736AB9" w:rsidRDefault="00736AB9" w:rsidP="005040E2">
            <w:pPr>
              <w:tabs>
                <w:tab w:val="left" w:pos="2983"/>
              </w:tabs>
              <w:spacing w:line="360" w:lineRule="auto"/>
              <w:jc w:val="both"/>
            </w:pPr>
          </w:p>
        </w:tc>
        <w:tc>
          <w:tcPr>
            <w:tcW w:w="742"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f</w:t>
            </w:r>
          </w:p>
          <w:p w:rsidR="00736AB9" w:rsidRDefault="00736AB9"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f</w:t>
            </w:r>
          </w:p>
          <w:p w:rsidR="00736AB9" w:rsidRPr="009079E1" w:rsidRDefault="00736AB9" w:rsidP="005040E2">
            <w:pPr>
              <w:tabs>
                <w:tab w:val="left" w:pos="2983"/>
              </w:tabs>
              <w:spacing w:line="360" w:lineRule="auto"/>
              <w:jc w:val="both"/>
            </w:pPr>
          </w:p>
          <w:p w:rsidR="00736AB9" w:rsidRDefault="00736AB9" w:rsidP="005040E2">
            <w:pPr>
              <w:tabs>
                <w:tab w:val="left" w:pos="2983"/>
              </w:tabs>
              <w:spacing w:line="360" w:lineRule="auto"/>
              <w:jc w:val="both"/>
            </w:pPr>
          </w:p>
        </w:tc>
        <w:tc>
          <w:tcPr>
            <w:tcW w:w="709" w:type="dxa"/>
            <w:vMerge/>
            <w:tcBorders>
              <w:left w:val="single" w:sz="4" w:space="0" w:color="auto"/>
              <w:bottom w:val="single" w:sz="4" w:space="0" w:color="auto"/>
              <w:right w:val="single" w:sz="4" w:space="0" w:color="auto"/>
            </w:tcBorders>
          </w:tcPr>
          <w:p w:rsidR="00736AB9" w:rsidRDefault="00736AB9" w:rsidP="005040E2">
            <w:pPr>
              <w:tabs>
                <w:tab w:val="left" w:pos="2983"/>
              </w:tabs>
              <w:spacing w:line="360" w:lineRule="auto"/>
              <w:jc w:val="both"/>
            </w:pPr>
          </w:p>
        </w:tc>
        <w:tc>
          <w:tcPr>
            <w:tcW w:w="992" w:type="dxa"/>
            <w:vMerge/>
            <w:tcBorders>
              <w:left w:val="single" w:sz="4" w:space="0" w:color="auto"/>
              <w:bottom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615"/>
        </w:trPr>
        <w:tc>
          <w:tcPr>
            <w:tcW w:w="567" w:type="dxa"/>
            <w:tcBorders>
              <w:top w:val="single" w:sz="4" w:space="0" w:color="auto"/>
            </w:tcBorders>
          </w:tcPr>
          <w:p w:rsidR="00736AB9" w:rsidRPr="009079E1" w:rsidRDefault="00736AB9" w:rsidP="005040E2">
            <w:pPr>
              <w:tabs>
                <w:tab w:val="left" w:pos="2983"/>
              </w:tabs>
              <w:spacing w:line="360" w:lineRule="auto"/>
              <w:jc w:val="both"/>
            </w:pPr>
            <w:r>
              <w:t>a</w:t>
            </w:r>
          </w:p>
        </w:tc>
        <w:tc>
          <w:tcPr>
            <w:tcW w:w="2660"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w:t>
            </w:r>
            <w:r w:rsidRPr="005D447E">
              <w:t>Principals and department heads involve in the strategic plan</w:t>
            </w:r>
          </w:p>
        </w:tc>
        <w:tc>
          <w:tcPr>
            <w:tcW w:w="567" w:type="dxa"/>
            <w:tcBorders>
              <w:top w:val="single" w:sz="4" w:space="0" w:color="auto"/>
              <w:left w:val="single" w:sz="4" w:space="0" w:color="auto"/>
            </w:tcBorders>
          </w:tcPr>
          <w:p w:rsidR="00736AB9" w:rsidRDefault="00736AB9" w:rsidP="005040E2">
            <w:pPr>
              <w:tabs>
                <w:tab w:val="left" w:pos="2983"/>
              </w:tabs>
              <w:spacing w:line="360" w:lineRule="auto"/>
              <w:jc w:val="both"/>
            </w:pPr>
            <w:r>
              <w:t>7</w:t>
            </w:r>
          </w:p>
        </w:tc>
        <w:tc>
          <w:tcPr>
            <w:tcW w:w="567" w:type="dxa"/>
            <w:tcBorders>
              <w:top w:val="single" w:sz="4" w:space="0" w:color="auto"/>
            </w:tcBorders>
          </w:tcPr>
          <w:p w:rsidR="00736AB9" w:rsidRDefault="00736AB9" w:rsidP="005040E2">
            <w:pPr>
              <w:tabs>
                <w:tab w:val="left" w:pos="2983"/>
              </w:tabs>
              <w:spacing w:line="360" w:lineRule="auto"/>
              <w:jc w:val="both"/>
            </w:pPr>
            <w:r>
              <w:t>3</w:t>
            </w:r>
          </w:p>
        </w:tc>
        <w:tc>
          <w:tcPr>
            <w:tcW w:w="567" w:type="dxa"/>
            <w:tcBorders>
              <w:top w:val="single" w:sz="4" w:space="0" w:color="auto"/>
            </w:tcBorders>
          </w:tcPr>
          <w:p w:rsidR="00736AB9" w:rsidRDefault="00736AB9" w:rsidP="005040E2">
            <w:pPr>
              <w:tabs>
                <w:tab w:val="left" w:pos="2983"/>
              </w:tabs>
              <w:spacing w:line="360" w:lineRule="auto"/>
              <w:jc w:val="both"/>
            </w:pPr>
            <w:r>
              <w:t>11</w:t>
            </w:r>
          </w:p>
        </w:tc>
        <w:tc>
          <w:tcPr>
            <w:tcW w:w="567" w:type="dxa"/>
            <w:tcBorders>
              <w:top w:val="single" w:sz="4" w:space="0" w:color="auto"/>
            </w:tcBorders>
          </w:tcPr>
          <w:p w:rsidR="00736AB9" w:rsidRDefault="00736AB9" w:rsidP="005040E2">
            <w:pPr>
              <w:tabs>
                <w:tab w:val="left" w:pos="2983"/>
              </w:tabs>
              <w:spacing w:line="360" w:lineRule="auto"/>
              <w:jc w:val="both"/>
            </w:pPr>
            <w:r>
              <w:t>44</w:t>
            </w:r>
          </w:p>
        </w:tc>
        <w:tc>
          <w:tcPr>
            <w:tcW w:w="567" w:type="dxa"/>
            <w:tcBorders>
              <w:top w:val="single" w:sz="4" w:space="0" w:color="auto"/>
              <w:right w:val="single" w:sz="4" w:space="0" w:color="auto"/>
            </w:tcBorders>
          </w:tcPr>
          <w:p w:rsidR="00736AB9" w:rsidRDefault="00736AB9" w:rsidP="005040E2">
            <w:pPr>
              <w:tabs>
                <w:tab w:val="left" w:pos="2983"/>
              </w:tabs>
              <w:spacing w:line="360" w:lineRule="auto"/>
              <w:jc w:val="both"/>
            </w:pPr>
            <w:r>
              <w:t>19</w:t>
            </w:r>
          </w:p>
        </w:tc>
        <w:tc>
          <w:tcPr>
            <w:tcW w:w="709"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2.23</w:t>
            </w:r>
          </w:p>
        </w:tc>
        <w:tc>
          <w:tcPr>
            <w:tcW w:w="567" w:type="dxa"/>
            <w:tcBorders>
              <w:top w:val="single" w:sz="4" w:space="0" w:color="auto"/>
              <w:left w:val="single" w:sz="4" w:space="0" w:color="auto"/>
              <w:right w:val="single" w:sz="4" w:space="0" w:color="auto"/>
            </w:tcBorders>
          </w:tcPr>
          <w:p w:rsidR="00736AB9" w:rsidRDefault="00736AB9" w:rsidP="005040E2">
            <w:pPr>
              <w:tabs>
                <w:tab w:val="left" w:pos="2983"/>
              </w:tabs>
              <w:spacing w:line="360" w:lineRule="auto"/>
              <w:jc w:val="both"/>
            </w:pPr>
            <w:r>
              <w:t>2</w:t>
            </w:r>
          </w:p>
        </w:tc>
        <w:tc>
          <w:tcPr>
            <w:tcW w:w="533" w:type="dxa"/>
            <w:tcBorders>
              <w:top w:val="single" w:sz="4" w:space="0" w:color="auto"/>
              <w:left w:val="single" w:sz="4" w:space="0" w:color="auto"/>
              <w:right w:val="single" w:sz="4" w:space="0" w:color="auto"/>
            </w:tcBorders>
          </w:tcPr>
          <w:p w:rsidR="00736AB9" w:rsidRDefault="00736AB9" w:rsidP="005040E2">
            <w:pPr>
              <w:tabs>
                <w:tab w:val="left" w:pos="2983"/>
              </w:tabs>
              <w:spacing w:line="360" w:lineRule="auto"/>
              <w:jc w:val="both"/>
            </w:pPr>
            <w:r>
              <w:t>8</w:t>
            </w:r>
          </w:p>
        </w:tc>
        <w:tc>
          <w:tcPr>
            <w:tcW w:w="567" w:type="dxa"/>
            <w:tcBorders>
              <w:top w:val="single" w:sz="4" w:space="0" w:color="auto"/>
              <w:left w:val="single" w:sz="4" w:space="0" w:color="auto"/>
              <w:right w:val="single" w:sz="4" w:space="0" w:color="auto"/>
            </w:tcBorders>
          </w:tcPr>
          <w:p w:rsidR="00736AB9" w:rsidRDefault="00736AB9" w:rsidP="005040E2">
            <w:pPr>
              <w:tabs>
                <w:tab w:val="left" w:pos="2983"/>
              </w:tabs>
              <w:spacing w:line="360" w:lineRule="auto"/>
              <w:jc w:val="both"/>
            </w:pPr>
            <w:r>
              <w:t>27</w:t>
            </w:r>
          </w:p>
        </w:tc>
        <w:tc>
          <w:tcPr>
            <w:tcW w:w="742"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40</w:t>
            </w:r>
          </w:p>
        </w:tc>
        <w:tc>
          <w:tcPr>
            <w:tcW w:w="567" w:type="dxa"/>
            <w:tcBorders>
              <w:top w:val="single" w:sz="4" w:space="0" w:color="auto"/>
              <w:left w:val="single" w:sz="4" w:space="0" w:color="auto"/>
              <w:right w:val="single" w:sz="4" w:space="0" w:color="auto"/>
            </w:tcBorders>
          </w:tcPr>
          <w:p w:rsidR="00736AB9" w:rsidRDefault="00736AB9" w:rsidP="005040E2">
            <w:pPr>
              <w:tabs>
                <w:tab w:val="left" w:pos="2983"/>
              </w:tabs>
              <w:spacing w:line="360" w:lineRule="auto"/>
              <w:jc w:val="both"/>
            </w:pPr>
            <w:r>
              <w:t>43</w:t>
            </w:r>
          </w:p>
        </w:tc>
        <w:tc>
          <w:tcPr>
            <w:tcW w:w="709" w:type="dxa"/>
            <w:tcBorders>
              <w:top w:val="single" w:sz="4" w:space="0" w:color="auto"/>
              <w:left w:val="single" w:sz="4" w:space="0" w:color="auto"/>
              <w:right w:val="single" w:sz="4" w:space="0" w:color="auto"/>
            </w:tcBorders>
          </w:tcPr>
          <w:p w:rsidR="00736AB9" w:rsidRDefault="00736AB9" w:rsidP="005040E2">
            <w:pPr>
              <w:tabs>
                <w:tab w:val="left" w:pos="2983"/>
              </w:tabs>
              <w:spacing w:line="360" w:lineRule="auto"/>
              <w:jc w:val="both"/>
            </w:pPr>
            <w:r>
              <w:t>2.04</w:t>
            </w:r>
          </w:p>
        </w:tc>
        <w:tc>
          <w:tcPr>
            <w:tcW w:w="992" w:type="dxa"/>
            <w:tcBorders>
              <w:top w:val="single" w:sz="4" w:space="0" w:color="auto"/>
              <w:left w:val="single" w:sz="4" w:space="0" w:color="auto"/>
            </w:tcBorders>
          </w:tcPr>
          <w:p w:rsidR="00736AB9" w:rsidRDefault="00736AB9" w:rsidP="005040E2">
            <w:pPr>
              <w:tabs>
                <w:tab w:val="left" w:pos="2983"/>
              </w:tabs>
              <w:spacing w:line="360" w:lineRule="auto"/>
              <w:jc w:val="both"/>
            </w:pPr>
            <w:r>
              <w:t>1.25</w:t>
            </w:r>
          </w:p>
        </w:tc>
      </w:tr>
      <w:tr w:rsidR="00736AB9" w:rsidRPr="009079E1" w:rsidTr="008D1D85">
        <w:tc>
          <w:tcPr>
            <w:tcW w:w="567" w:type="dxa"/>
          </w:tcPr>
          <w:p w:rsidR="00736AB9" w:rsidRPr="009079E1" w:rsidRDefault="00736AB9" w:rsidP="005040E2">
            <w:pPr>
              <w:tabs>
                <w:tab w:val="left" w:pos="2983"/>
              </w:tabs>
              <w:spacing w:line="360" w:lineRule="auto"/>
              <w:jc w:val="both"/>
            </w:pPr>
            <w:r>
              <w:t>b</w:t>
            </w:r>
          </w:p>
        </w:tc>
        <w:tc>
          <w:tcPr>
            <w:tcW w:w="2660" w:type="dxa"/>
          </w:tcPr>
          <w:p w:rsidR="00736AB9" w:rsidRDefault="00736AB9" w:rsidP="005040E2">
            <w:pPr>
              <w:tabs>
                <w:tab w:val="left" w:pos="2983"/>
              </w:tabs>
              <w:spacing w:line="360" w:lineRule="auto"/>
              <w:jc w:val="both"/>
            </w:pPr>
            <w:r w:rsidRPr="005D447E">
              <w:t>Principals &amp; departments are committed to effective strategic planning</w:t>
            </w:r>
          </w:p>
        </w:tc>
        <w:tc>
          <w:tcPr>
            <w:tcW w:w="567" w:type="dxa"/>
          </w:tcPr>
          <w:p w:rsidR="00736AB9" w:rsidRPr="009079E1" w:rsidRDefault="00736AB9" w:rsidP="005040E2">
            <w:pPr>
              <w:tabs>
                <w:tab w:val="left" w:pos="2983"/>
              </w:tabs>
              <w:spacing w:line="360" w:lineRule="auto"/>
              <w:jc w:val="both"/>
            </w:pPr>
            <w:r>
              <w:t>13</w:t>
            </w:r>
          </w:p>
        </w:tc>
        <w:tc>
          <w:tcPr>
            <w:tcW w:w="567" w:type="dxa"/>
          </w:tcPr>
          <w:p w:rsidR="00736AB9" w:rsidRPr="009079E1" w:rsidRDefault="00736AB9" w:rsidP="005040E2">
            <w:pPr>
              <w:tabs>
                <w:tab w:val="left" w:pos="2983"/>
              </w:tabs>
              <w:spacing w:line="360" w:lineRule="auto"/>
              <w:jc w:val="both"/>
            </w:pPr>
            <w:r>
              <w:t>23</w:t>
            </w:r>
          </w:p>
        </w:tc>
        <w:tc>
          <w:tcPr>
            <w:tcW w:w="567" w:type="dxa"/>
          </w:tcPr>
          <w:p w:rsidR="00736AB9" w:rsidRPr="009079E1" w:rsidRDefault="00736AB9" w:rsidP="005040E2">
            <w:pPr>
              <w:tabs>
                <w:tab w:val="left" w:pos="2983"/>
              </w:tabs>
              <w:spacing w:line="360" w:lineRule="auto"/>
              <w:jc w:val="both"/>
            </w:pPr>
            <w:r>
              <w:t>31</w:t>
            </w:r>
          </w:p>
        </w:tc>
        <w:tc>
          <w:tcPr>
            <w:tcW w:w="567" w:type="dxa"/>
          </w:tcPr>
          <w:p w:rsidR="00736AB9" w:rsidRPr="009079E1" w:rsidRDefault="00736AB9" w:rsidP="005040E2">
            <w:pPr>
              <w:tabs>
                <w:tab w:val="left" w:pos="2983"/>
              </w:tabs>
              <w:spacing w:line="360" w:lineRule="auto"/>
              <w:jc w:val="both"/>
            </w:pPr>
            <w:r>
              <w:t>15</w:t>
            </w:r>
          </w:p>
        </w:tc>
        <w:tc>
          <w:tcPr>
            <w:tcW w:w="567" w:type="dxa"/>
            <w:tcBorders>
              <w:right w:val="single" w:sz="4" w:space="0" w:color="auto"/>
            </w:tcBorders>
          </w:tcPr>
          <w:p w:rsidR="00736AB9" w:rsidRPr="009079E1" w:rsidRDefault="00736AB9" w:rsidP="005040E2">
            <w:pPr>
              <w:tabs>
                <w:tab w:val="left" w:pos="2983"/>
              </w:tabs>
              <w:spacing w:line="360" w:lineRule="auto"/>
              <w:jc w:val="both"/>
            </w:pPr>
            <w:r>
              <w:t>2</w:t>
            </w:r>
          </w:p>
        </w:tc>
        <w:tc>
          <w:tcPr>
            <w:tcW w:w="709"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3.36</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21</w:t>
            </w:r>
          </w:p>
        </w:tc>
        <w:tc>
          <w:tcPr>
            <w:tcW w:w="533"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19</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41</w:t>
            </w:r>
          </w:p>
        </w:tc>
        <w:tc>
          <w:tcPr>
            <w:tcW w:w="742"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20</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 xml:space="preserve">19 </w:t>
            </w:r>
          </w:p>
        </w:tc>
        <w:tc>
          <w:tcPr>
            <w:tcW w:w="709"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3.03</w:t>
            </w:r>
          </w:p>
        </w:tc>
        <w:tc>
          <w:tcPr>
            <w:tcW w:w="992" w:type="dxa"/>
            <w:tcBorders>
              <w:left w:val="single" w:sz="4" w:space="0" w:color="auto"/>
            </w:tcBorders>
          </w:tcPr>
          <w:p w:rsidR="00736AB9" w:rsidRPr="009079E1" w:rsidRDefault="00736AB9" w:rsidP="005040E2">
            <w:pPr>
              <w:tabs>
                <w:tab w:val="left" w:pos="2983"/>
              </w:tabs>
              <w:spacing w:line="360" w:lineRule="auto"/>
              <w:jc w:val="both"/>
            </w:pPr>
            <w:r w:rsidRPr="00E35A2A">
              <w:rPr>
                <w:sz w:val="20"/>
              </w:rPr>
              <w:t>2.007</w:t>
            </w:r>
          </w:p>
        </w:tc>
      </w:tr>
      <w:tr w:rsidR="00736AB9" w:rsidRPr="009079E1" w:rsidTr="008D1D85">
        <w:tc>
          <w:tcPr>
            <w:tcW w:w="567" w:type="dxa"/>
          </w:tcPr>
          <w:p w:rsidR="00736AB9" w:rsidRPr="009079E1" w:rsidRDefault="00736AB9" w:rsidP="005040E2">
            <w:pPr>
              <w:tabs>
                <w:tab w:val="left" w:pos="2983"/>
              </w:tabs>
              <w:spacing w:line="360" w:lineRule="auto"/>
              <w:jc w:val="both"/>
            </w:pPr>
            <w:r>
              <w:t>c</w:t>
            </w:r>
          </w:p>
        </w:tc>
        <w:tc>
          <w:tcPr>
            <w:tcW w:w="2660" w:type="dxa"/>
          </w:tcPr>
          <w:p w:rsidR="00736AB9" w:rsidRPr="009079E1" w:rsidRDefault="00736AB9" w:rsidP="005040E2">
            <w:pPr>
              <w:tabs>
                <w:tab w:val="left" w:pos="2983"/>
              </w:tabs>
              <w:spacing w:line="360" w:lineRule="auto"/>
              <w:jc w:val="both"/>
            </w:pPr>
            <w:r>
              <w:t xml:space="preserve">  your</w:t>
            </w:r>
            <w:r w:rsidRPr="009079E1">
              <w:t xml:space="preserve"> feedbacks are taken for improvement</w:t>
            </w:r>
          </w:p>
        </w:tc>
        <w:tc>
          <w:tcPr>
            <w:tcW w:w="567" w:type="dxa"/>
          </w:tcPr>
          <w:p w:rsidR="00736AB9" w:rsidRPr="009079E1" w:rsidRDefault="00736AB9" w:rsidP="005040E2">
            <w:pPr>
              <w:tabs>
                <w:tab w:val="left" w:pos="2983"/>
              </w:tabs>
              <w:spacing w:line="360" w:lineRule="auto"/>
              <w:jc w:val="both"/>
            </w:pPr>
            <w:r>
              <w:t>1</w:t>
            </w:r>
          </w:p>
        </w:tc>
        <w:tc>
          <w:tcPr>
            <w:tcW w:w="567" w:type="dxa"/>
          </w:tcPr>
          <w:p w:rsidR="00736AB9" w:rsidRDefault="00736AB9" w:rsidP="005040E2">
            <w:pPr>
              <w:tabs>
                <w:tab w:val="left" w:pos="2983"/>
              </w:tabs>
              <w:spacing w:line="360" w:lineRule="auto"/>
              <w:jc w:val="both"/>
            </w:pPr>
            <w:r>
              <w:t>5</w:t>
            </w:r>
          </w:p>
          <w:p w:rsidR="00736AB9" w:rsidRPr="009079E1" w:rsidRDefault="00736AB9" w:rsidP="005040E2">
            <w:pPr>
              <w:tabs>
                <w:tab w:val="left" w:pos="2983"/>
              </w:tabs>
              <w:spacing w:line="360" w:lineRule="auto"/>
              <w:jc w:val="both"/>
            </w:pPr>
          </w:p>
        </w:tc>
        <w:tc>
          <w:tcPr>
            <w:tcW w:w="567" w:type="dxa"/>
          </w:tcPr>
          <w:p w:rsidR="00736AB9" w:rsidRPr="009079E1" w:rsidRDefault="00736AB9" w:rsidP="005040E2">
            <w:pPr>
              <w:tabs>
                <w:tab w:val="left" w:pos="2983"/>
              </w:tabs>
              <w:spacing w:line="360" w:lineRule="auto"/>
              <w:jc w:val="both"/>
            </w:pPr>
            <w:r>
              <w:t>9</w:t>
            </w:r>
          </w:p>
        </w:tc>
        <w:tc>
          <w:tcPr>
            <w:tcW w:w="567" w:type="dxa"/>
          </w:tcPr>
          <w:p w:rsidR="00736AB9" w:rsidRPr="009079E1" w:rsidRDefault="00736AB9" w:rsidP="005040E2">
            <w:pPr>
              <w:tabs>
                <w:tab w:val="left" w:pos="2983"/>
              </w:tabs>
              <w:spacing w:line="360" w:lineRule="auto"/>
              <w:jc w:val="both"/>
            </w:pPr>
            <w:r>
              <w:t>38</w:t>
            </w:r>
          </w:p>
        </w:tc>
        <w:tc>
          <w:tcPr>
            <w:tcW w:w="567" w:type="dxa"/>
            <w:tcBorders>
              <w:right w:val="single" w:sz="4" w:space="0" w:color="auto"/>
            </w:tcBorders>
          </w:tcPr>
          <w:p w:rsidR="00736AB9" w:rsidRPr="009079E1" w:rsidRDefault="00736AB9" w:rsidP="005040E2">
            <w:pPr>
              <w:tabs>
                <w:tab w:val="left" w:pos="2983"/>
              </w:tabs>
              <w:spacing w:line="360" w:lineRule="auto"/>
              <w:jc w:val="both"/>
            </w:pPr>
            <w:r>
              <w:t>31</w:t>
            </w:r>
          </w:p>
        </w:tc>
        <w:tc>
          <w:tcPr>
            <w:tcW w:w="709"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1.86</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1</w:t>
            </w:r>
          </w:p>
        </w:tc>
        <w:tc>
          <w:tcPr>
            <w:tcW w:w="533"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3</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6</w:t>
            </w:r>
          </w:p>
        </w:tc>
        <w:tc>
          <w:tcPr>
            <w:tcW w:w="742"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17</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93</w:t>
            </w:r>
          </w:p>
        </w:tc>
        <w:tc>
          <w:tcPr>
            <w:tcW w:w="709"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1.35</w:t>
            </w:r>
          </w:p>
        </w:tc>
        <w:tc>
          <w:tcPr>
            <w:tcW w:w="992" w:type="dxa"/>
            <w:tcBorders>
              <w:left w:val="single" w:sz="4" w:space="0" w:color="auto"/>
            </w:tcBorders>
          </w:tcPr>
          <w:p w:rsidR="00736AB9" w:rsidRPr="009079E1" w:rsidRDefault="00736AB9" w:rsidP="005040E2">
            <w:pPr>
              <w:tabs>
                <w:tab w:val="left" w:pos="2983"/>
              </w:tabs>
              <w:spacing w:line="360" w:lineRule="auto"/>
              <w:jc w:val="both"/>
            </w:pPr>
            <w:r w:rsidRPr="00E35A2A">
              <w:rPr>
                <w:sz w:val="20"/>
              </w:rPr>
              <w:t>4.384</w:t>
            </w:r>
          </w:p>
        </w:tc>
      </w:tr>
      <w:tr w:rsidR="00736AB9" w:rsidRPr="009079E1" w:rsidTr="008D1D85">
        <w:tc>
          <w:tcPr>
            <w:tcW w:w="567" w:type="dxa"/>
          </w:tcPr>
          <w:p w:rsidR="00736AB9" w:rsidRPr="009079E1" w:rsidRDefault="00736AB9" w:rsidP="005040E2">
            <w:pPr>
              <w:tabs>
                <w:tab w:val="left" w:pos="2983"/>
              </w:tabs>
              <w:spacing w:line="360" w:lineRule="auto"/>
              <w:jc w:val="both"/>
            </w:pPr>
            <w:r>
              <w:t>d</w:t>
            </w:r>
          </w:p>
        </w:tc>
        <w:tc>
          <w:tcPr>
            <w:tcW w:w="2660" w:type="dxa"/>
          </w:tcPr>
          <w:p w:rsidR="00736AB9" w:rsidRDefault="00736AB9" w:rsidP="005040E2">
            <w:pPr>
              <w:tabs>
                <w:tab w:val="left" w:pos="2983"/>
              </w:tabs>
              <w:spacing w:line="360" w:lineRule="auto"/>
              <w:jc w:val="both"/>
            </w:pPr>
            <w:r>
              <w:t xml:space="preserve">Discussion made on the draft of the strategic plans by education sector community </w:t>
            </w:r>
          </w:p>
        </w:tc>
        <w:tc>
          <w:tcPr>
            <w:tcW w:w="567" w:type="dxa"/>
          </w:tcPr>
          <w:p w:rsidR="00736AB9" w:rsidRPr="009079E1" w:rsidRDefault="00736AB9" w:rsidP="005040E2">
            <w:pPr>
              <w:tabs>
                <w:tab w:val="left" w:pos="2983"/>
              </w:tabs>
              <w:spacing w:line="360" w:lineRule="auto"/>
              <w:jc w:val="both"/>
            </w:pPr>
            <w:r>
              <w:t>2</w:t>
            </w:r>
          </w:p>
        </w:tc>
        <w:tc>
          <w:tcPr>
            <w:tcW w:w="567" w:type="dxa"/>
          </w:tcPr>
          <w:p w:rsidR="00736AB9" w:rsidRPr="009079E1" w:rsidRDefault="00736AB9" w:rsidP="005040E2">
            <w:pPr>
              <w:tabs>
                <w:tab w:val="left" w:pos="2983"/>
              </w:tabs>
              <w:spacing w:line="360" w:lineRule="auto"/>
              <w:jc w:val="both"/>
            </w:pPr>
            <w:r>
              <w:t>5</w:t>
            </w:r>
          </w:p>
        </w:tc>
        <w:tc>
          <w:tcPr>
            <w:tcW w:w="567" w:type="dxa"/>
          </w:tcPr>
          <w:p w:rsidR="00736AB9" w:rsidRPr="009079E1" w:rsidRDefault="00736AB9" w:rsidP="005040E2">
            <w:pPr>
              <w:tabs>
                <w:tab w:val="left" w:pos="2983"/>
              </w:tabs>
              <w:spacing w:line="360" w:lineRule="auto"/>
              <w:jc w:val="both"/>
            </w:pPr>
            <w:r>
              <w:t>17</w:t>
            </w:r>
          </w:p>
        </w:tc>
        <w:tc>
          <w:tcPr>
            <w:tcW w:w="567" w:type="dxa"/>
          </w:tcPr>
          <w:p w:rsidR="00736AB9" w:rsidRPr="009079E1" w:rsidRDefault="00736AB9" w:rsidP="005040E2">
            <w:pPr>
              <w:tabs>
                <w:tab w:val="left" w:pos="2983"/>
              </w:tabs>
              <w:spacing w:line="360" w:lineRule="auto"/>
              <w:jc w:val="both"/>
            </w:pPr>
            <w:r>
              <w:t>28</w:t>
            </w:r>
          </w:p>
        </w:tc>
        <w:tc>
          <w:tcPr>
            <w:tcW w:w="567" w:type="dxa"/>
            <w:tcBorders>
              <w:right w:val="single" w:sz="4" w:space="0" w:color="auto"/>
            </w:tcBorders>
          </w:tcPr>
          <w:p w:rsidR="00736AB9" w:rsidRPr="009079E1" w:rsidRDefault="00736AB9" w:rsidP="005040E2">
            <w:pPr>
              <w:tabs>
                <w:tab w:val="left" w:pos="2983"/>
              </w:tabs>
              <w:spacing w:line="360" w:lineRule="auto"/>
              <w:jc w:val="both"/>
            </w:pPr>
            <w:r>
              <w:t>32</w:t>
            </w:r>
          </w:p>
        </w:tc>
        <w:tc>
          <w:tcPr>
            <w:tcW w:w="709"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2.01</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w:t>
            </w:r>
          </w:p>
        </w:tc>
        <w:tc>
          <w:tcPr>
            <w:tcW w:w="533"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3</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8</w:t>
            </w:r>
          </w:p>
        </w:tc>
        <w:tc>
          <w:tcPr>
            <w:tcW w:w="742"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23</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86</w:t>
            </w:r>
          </w:p>
        </w:tc>
        <w:tc>
          <w:tcPr>
            <w:tcW w:w="709"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1.40</w:t>
            </w:r>
          </w:p>
        </w:tc>
        <w:tc>
          <w:tcPr>
            <w:tcW w:w="992" w:type="dxa"/>
            <w:tcBorders>
              <w:left w:val="single" w:sz="4" w:space="0" w:color="auto"/>
            </w:tcBorders>
          </w:tcPr>
          <w:p w:rsidR="00736AB9" w:rsidRPr="009079E1" w:rsidRDefault="00736AB9" w:rsidP="005040E2">
            <w:pPr>
              <w:tabs>
                <w:tab w:val="left" w:pos="2983"/>
              </w:tabs>
              <w:spacing w:line="360" w:lineRule="auto"/>
              <w:jc w:val="both"/>
            </w:pPr>
            <w:r>
              <w:t>4.995</w:t>
            </w:r>
          </w:p>
        </w:tc>
      </w:tr>
      <w:tr w:rsidR="00736AB9" w:rsidRPr="009079E1" w:rsidTr="008D1D85">
        <w:tc>
          <w:tcPr>
            <w:tcW w:w="567" w:type="dxa"/>
          </w:tcPr>
          <w:p w:rsidR="00736AB9" w:rsidRPr="009079E1" w:rsidRDefault="00736AB9" w:rsidP="005040E2">
            <w:pPr>
              <w:tabs>
                <w:tab w:val="left" w:pos="2983"/>
              </w:tabs>
              <w:spacing w:line="360" w:lineRule="auto"/>
              <w:jc w:val="both"/>
            </w:pPr>
            <w:r w:rsidRPr="009079E1">
              <w:t>e</w:t>
            </w:r>
          </w:p>
        </w:tc>
        <w:tc>
          <w:tcPr>
            <w:tcW w:w="2660" w:type="dxa"/>
            <w:tcBorders>
              <w:bottom w:val="single" w:sz="4" w:space="0" w:color="auto"/>
            </w:tcBorders>
          </w:tcPr>
          <w:p w:rsidR="00736AB9" w:rsidRPr="009079E1" w:rsidRDefault="00736AB9" w:rsidP="005040E2">
            <w:pPr>
              <w:tabs>
                <w:tab w:val="left" w:pos="2983"/>
              </w:tabs>
              <w:spacing w:line="360" w:lineRule="auto"/>
              <w:jc w:val="both"/>
            </w:pPr>
            <w:r>
              <w:t xml:space="preserve"> </w:t>
            </w:r>
            <w:r w:rsidRPr="009079E1">
              <w:t xml:space="preserve"> </w:t>
            </w:r>
            <w:r w:rsidRPr="005D447E">
              <w:t xml:space="preserve">external stakeholders participate in the strategic </w:t>
            </w:r>
            <w:r w:rsidRPr="005D447E">
              <w:lastRenderedPageBreak/>
              <w:t>plans preparation and implementation ( NGOs, GOs, Private</w:t>
            </w:r>
          </w:p>
        </w:tc>
        <w:tc>
          <w:tcPr>
            <w:tcW w:w="567" w:type="dxa"/>
            <w:tcBorders>
              <w:bottom w:val="single" w:sz="4" w:space="0" w:color="auto"/>
            </w:tcBorders>
          </w:tcPr>
          <w:p w:rsidR="00736AB9" w:rsidRPr="009079E1" w:rsidRDefault="00736AB9" w:rsidP="005040E2">
            <w:pPr>
              <w:tabs>
                <w:tab w:val="left" w:pos="2983"/>
              </w:tabs>
              <w:spacing w:line="360" w:lineRule="auto"/>
              <w:jc w:val="both"/>
            </w:pPr>
            <w:r>
              <w:lastRenderedPageBreak/>
              <w:t>-</w:t>
            </w:r>
          </w:p>
        </w:tc>
        <w:tc>
          <w:tcPr>
            <w:tcW w:w="567" w:type="dxa"/>
            <w:tcBorders>
              <w:bottom w:val="single" w:sz="4" w:space="0" w:color="auto"/>
            </w:tcBorders>
          </w:tcPr>
          <w:p w:rsidR="00736AB9" w:rsidRPr="009079E1" w:rsidRDefault="00736AB9" w:rsidP="005040E2">
            <w:pPr>
              <w:tabs>
                <w:tab w:val="left" w:pos="2983"/>
              </w:tabs>
              <w:spacing w:line="360" w:lineRule="auto"/>
              <w:jc w:val="both"/>
            </w:pPr>
            <w:r>
              <w:t>2</w:t>
            </w:r>
          </w:p>
        </w:tc>
        <w:tc>
          <w:tcPr>
            <w:tcW w:w="567" w:type="dxa"/>
            <w:tcBorders>
              <w:bottom w:val="single" w:sz="4" w:space="0" w:color="auto"/>
            </w:tcBorders>
          </w:tcPr>
          <w:p w:rsidR="00736AB9" w:rsidRPr="009079E1" w:rsidRDefault="00736AB9" w:rsidP="005040E2">
            <w:pPr>
              <w:tabs>
                <w:tab w:val="left" w:pos="2983"/>
              </w:tabs>
              <w:spacing w:line="360" w:lineRule="auto"/>
              <w:jc w:val="both"/>
            </w:pPr>
            <w:r>
              <w:t>10</w:t>
            </w:r>
          </w:p>
        </w:tc>
        <w:tc>
          <w:tcPr>
            <w:tcW w:w="567" w:type="dxa"/>
            <w:tcBorders>
              <w:bottom w:val="single" w:sz="4" w:space="0" w:color="auto"/>
            </w:tcBorders>
          </w:tcPr>
          <w:p w:rsidR="00736AB9" w:rsidRPr="009079E1" w:rsidRDefault="00736AB9" w:rsidP="005040E2">
            <w:pPr>
              <w:tabs>
                <w:tab w:val="left" w:pos="2983"/>
              </w:tabs>
              <w:spacing w:line="360" w:lineRule="auto"/>
              <w:jc w:val="both"/>
            </w:pPr>
            <w:r>
              <w:t>48</w:t>
            </w:r>
          </w:p>
        </w:tc>
        <w:tc>
          <w:tcPr>
            <w:tcW w:w="567"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24</w:t>
            </w:r>
          </w:p>
        </w:tc>
        <w:tc>
          <w:tcPr>
            <w:tcW w:w="709"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1.88</w:t>
            </w:r>
          </w:p>
        </w:tc>
        <w:tc>
          <w:tcPr>
            <w:tcW w:w="567"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w:t>
            </w:r>
          </w:p>
        </w:tc>
        <w:tc>
          <w:tcPr>
            <w:tcW w:w="533"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w:t>
            </w:r>
          </w:p>
        </w:tc>
        <w:tc>
          <w:tcPr>
            <w:tcW w:w="567"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8</w:t>
            </w:r>
          </w:p>
        </w:tc>
        <w:tc>
          <w:tcPr>
            <w:tcW w:w="742"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22</w:t>
            </w:r>
          </w:p>
        </w:tc>
        <w:tc>
          <w:tcPr>
            <w:tcW w:w="567"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86</w:t>
            </w:r>
          </w:p>
        </w:tc>
        <w:tc>
          <w:tcPr>
            <w:tcW w:w="709"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1.42</w:t>
            </w:r>
          </w:p>
        </w:tc>
        <w:tc>
          <w:tcPr>
            <w:tcW w:w="992"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rsidRPr="00E35A2A">
              <w:rPr>
                <w:sz w:val="20"/>
              </w:rPr>
              <w:t>4.489</w:t>
            </w:r>
          </w:p>
        </w:tc>
      </w:tr>
      <w:tr w:rsidR="00736AB9" w:rsidRPr="009079E1" w:rsidTr="008D1D85">
        <w:trPr>
          <w:trHeight w:val="126"/>
        </w:trPr>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lastRenderedPageBreak/>
              <w:t>f</w:t>
            </w:r>
          </w:p>
        </w:tc>
        <w:tc>
          <w:tcPr>
            <w:tcW w:w="2660"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 xml:space="preserve"> </w:t>
            </w:r>
            <w:r w:rsidRPr="009079E1">
              <w:t xml:space="preserve"> Availability of the strategic plan</w:t>
            </w:r>
            <w:r>
              <w:t xml:space="preserve"> document at simplicity  for all stake</w:t>
            </w:r>
            <w:r w:rsidRPr="009079E1">
              <w:t>holders</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12</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17</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29</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16</w:t>
            </w:r>
          </w:p>
        </w:tc>
        <w:tc>
          <w:tcPr>
            <w:tcW w:w="567"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8</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3.06</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10</w:t>
            </w:r>
          </w:p>
        </w:tc>
        <w:tc>
          <w:tcPr>
            <w:tcW w:w="533"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21</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44</w:t>
            </w:r>
          </w:p>
        </w:tc>
        <w:tc>
          <w:tcPr>
            <w:tcW w:w="742"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18</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27</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2.74</w:t>
            </w:r>
          </w:p>
        </w:tc>
        <w:tc>
          <w:tcPr>
            <w:tcW w:w="992"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rsidRPr="00E35A2A">
              <w:rPr>
                <w:sz w:val="20"/>
              </w:rPr>
              <w:t>1.834</w:t>
            </w:r>
          </w:p>
        </w:tc>
      </w:tr>
    </w:tbl>
    <w:p w:rsidR="00736AB9" w:rsidRDefault="00736AB9" w:rsidP="005040E2">
      <w:pPr>
        <w:spacing w:line="360" w:lineRule="auto"/>
        <w:jc w:val="both"/>
        <w:rPr>
          <w:i/>
        </w:rPr>
      </w:pPr>
    </w:p>
    <w:p w:rsidR="00736AB9" w:rsidRPr="00282166" w:rsidRDefault="00736AB9" w:rsidP="005040E2">
      <w:pPr>
        <w:spacing w:line="360" w:lineRule="auto"/>
        <w:jc w:val="both"/>
        <w:rPr>
          <w:b/>
        </w:rPr>
      </w:pPr>
      <w:proofErr w:type="spellStart"/>
      <w:proofErr w:type="gramStart"/>
      <w:r w:rsidRPr="003D0455">
        <w:rPr>
          <w:i/>
        </w:rPr>
        <w:t>Df</w:t>
      </w:r>
      <w:proofErr w:type="spellEnd"/>
      <w:proofErr w:type="gramEnd"/>
      <w:r>
        <w:rPr>
          <w:i/>
        </w:rPr>
        <w:t xml:space="preserve"> =202                 P value =0.05             T-table value=1.960</w:t>
      </w:r>
    </w:p>
    <w:p w:rsidR="00736AB9" w:rsidRDefault="00736AB9" w:rsidP="005040E2">
      <w:pPr>
        <w:spacing w:line="360" w:lineRule="auto"/>
        <w:jc w:val="both"/>
      </w:pPr>
    </w:p>
    <w:p w:rsidR="00736AB9" w:rsidRDefault="00736AB9" w:rsidP="005040E2">
      <w:pPr>
        <w:spacing w:line="360" w:lineRule="auto"/>
        <w:jc w:val="both"/>
      </w:pPr>
      <w:r>
        <w:t>On the other hand, with principals’ and department heads’ commitment to effective preparing and implementing of educational strategic plans, the respondents showed that as fair /medium with mean score 3.36 office and 3.02 school respondents. From this, it can be inferred that both categories of respondents rated it as medium although their degrees varies. However, a mean value of 3.36 could not be considered as equally fair as a mean value of 3.02, while both are found in the range of 2.5-3.49 which all describes fair /medium agreements to the items.  Thus, although commitment is a vital element in order to execute the strategic plans as effectively as possible, AR seems to lack it to varied degrees.</w:t>
      </w:r>
    </w:p>
    <w:p w:rsidR="00736AB9" w:rsidRDefault="00736AB9" w:rsidP="005040E2">
      <w:pPr>
        <w:spacing w:line="360" w:lineRule="auto"/>
        <w:jc w:val="both"/>
      </w:pPr>
    </w:p>
    <w:p w:rsidR="00736AB9" w:rsidRDefault="00736AB9" w:rsidP="005040E2">
      <w:pPr>
        <w:spacing w:line="360" w:lineRule="auto"/>
        <w:jc w:val="both"/>
      </w:pPr>
      <w:r>
        <w:t>On top of this, the degree that, the draft strategic plans are brought for public discussion mainly by the education sector community, and the incorporation of their feedbacks’ acceptance for further improvement as poor</w:t>
      </w:r>
      <w:r w:rsidRPr="00827DC0">
        <w:t xml:space="preserve"> </w:t>
      </w:r>
      <w:r>
        <w:t xml:space="preserve">by office respondents with mean score of 2.01 and very poor by school respondents with mean score of 1.40. This could have message that these principals and head departments are less important and their feedbacks are not valuable.   Moreover, when </w:t>
      </w:r>
      <w:proofErr w:type="spellStart"/>
      <w:r>
        <w:t>some one</w:t>
      </w:r>
      <w:proofErr w:type="spellEnd"/>
      <w:r>
        <w:t xml:space="preserve"> invited to comment on </w:t>
      </w:r>
      <w:proofErr w:type="spellStart"/>
      <w:r>
        <w:t>some thing</w:t>
      </w:r>
      <w:proofErr w:type="spellEnd"/>
      <w:r>
        <w:t xml:space="preserve"> and his/her feedbacks are left unused, it seems that the individuals are not as important as it should to be; and his /her idea is not considered as useful.</w:t>
      </w:r>
    </w:p>
    <w:p w:rsidR="00736AB9" w:rsidRDefault="00736AB9" w:rsidP="005040E2">
      <w:pPr>
        <w:spacing w:line="360" w:lineRule="auto"/>
        <w:jc w:val="both"/>
      </w:pPr>
    </w:p>
    <w:p w:rsidR="00736AB9" w:rsidRDefault="00736AB9" w:rsidP="005040E2">
      <w:pPr>
        <w:spacing w:line="360" w:lineRule="auto"/>
        <w:jc w:val="both"/>
      </w:pPr>
      <w:r>
        <w:lastRenderedPageBreak/>
        <w:t>In table 3 item 5, dealing with the involvement of external stakeholders (NGOs, private investors, community) in the strategic plans preparation and implementation. The respondents confirmed as poor by office respondents with mean score 1.88, while as very poor by school respondents with mean score of 1.42. The office respondents have supported the ideas of school respondents on the participation of external stakeholders’ involvement with slight difference poor and very poor respectively. This indicates that the strategic planning practices in AR lack active involvement of external stakeholders (NGOs, Private investors, community...).</w:t>
      </w:r>
    </w:p>
    <w:p w:rsidR="00736AB9" w:rsidRDefault="00736AB9" w:rsidP="005040E2">
      <w:pPr>
        <w:spacing w:line="360" w:lineRule="auto"/>
        <w:jc w:val="both"/>
      </w:pPr>
    </w:p>
    <w:p w:rsidR="00736AB9" w:rsidRDefault="00736AB9" w:rsidP="005040E2">
      <w:pPr>
        <w:spacing w:line="360" w:lineRule="auto"/>
        <w:jc w:val="both"/>
      </w:pPr>
      <w:r>
        <w:t>Additionally, on the above idea, interviewees have shared their views in the following ways. Most interviewees (75 percent) have stated that the role of external stakeholders in the strategic plan preparation was so high and encouraged throughout its process. But few (25 percent) of the interviewees have great complains on the participation of external stakeholders mainly NGOs, private investors, communities; the fact that their participation has almost been given less attention.</w:t>
      </w:r>
    </w:p>
    <w:p w:rsidR="00736AB9" w:rsidRDefault="00736AB9" w:rsidP="005040E2">
      <w:pPr>
        <w:spacing w:line="360" w:lineRule="auto"/>
        <w:jc w:val="both"/>
      </w:pPr>
    </w:p>
    <w:p w:rsidR="00736AB9" w:rsidRDefault="00736AB9" w:rsidP="005040E2">
      <w:pPr>
        <w:spacing w:line="360" w:lineRule="auto"/>
        <w:jc w:val="both"/>
      </w:pPr>
      <w:r>
        <w:t>Despite of this, the interviewees have recommended that, participation should be to the optimum level since involvement of concerned bodies could highly facilitate strategic plan implementation. In support of this view, Parkinson, et al. (1984) forwarded the following on the significance of participation in the planning process as:</w:t>
      </w:r>
    </w:p>
    <w:p w:rsidR="00736AB9" w:rsidRDefault="00736AB9" w:rsidP="005040E2">
      <w:pPr>
        <w:spacing w:line="360" w:lineRule="auto"/>
        <w:ind w:left="567" w:right="567"/>
        <w:jc w:val="both"/>
      </w:pPr>
      <w:r>
        <w:t xml:space="preserve">   </w:t>
      </w:r>
    </w:p>
    <w:p w:rsidR="00736AB9" w:rsidRPr="00C46850" w:rsidRDefault="00736AB9" w:rsidP="005040E2">
      <w:pPr>
        <w:spacing w:line="360" w:lineRule="auto"/>
        <w:ind w:left="567" w:right="567"/>
        <w:jc w:val="both"/>
        <w:rPr>
          <w:i/>
        </w:rPr>
      </w:pPr>
      <w:r w:rsidRPr="00C46850">
        <w:rPr>
          <w:i/>
        </w:rPr>
        <w:t>When a person participates, when he makes suggestions, when his views are given importance, he feels important. His self respect is enhanced. He, then, naturally exerts himself in the best possible manner when members of group participate in its activities; the group drives the benefit of their combined knowledge, experiences and skills. Unnecessary conflict is avoided and the task is performed with maximum efficiency (p.46).</w:t>
      </w:r>
    </w:p>
    <w:p w:rsidR="00736AB9" w:rsidRDefault="00736AB9" w:rsidP="005040E2">
      <w:pPr>
        <w:spacing w:line="360" w:lineRule="auto"/>
        <w:jc w:val="both"/>
      </w:pPr>
    </w:p>
    <w:p w:rsidR="00736AB9" w:rsidRDefault="00736AB9" w:rsidP="005040E2">
      <w:pPr>
        <w:spacing w:line="360" w:lineRule="auto"/>
        <w:jc w:val="both"/>
      </w:pPr>
      <w:r>
        <w:t xml:space="preserve">Generally, in spite of the realities behind the benefits of stakeholders’ participation in the strategic planning practices that have to be, it is possible to imagine that, from discussion made above, external stakeholders’ involvement in the planning practices of various levels in AR has been reported poor by </w:t>
      </w:r>
      <w:r>
        <w:lastRenderedPageBreak/>
        <w:t>office with mean score of 1.88 and very poor by school respondents with mean score of 1.42. This, implies that, both respondent groups have agreed that participation of external stakeholders in the educational strategic planning practices of AR was not to the level of expected although their views vary to some degree.</w:t>
      </w:r>
    </w:p>
    <w:p w:rsidR="00736AB9" w:rsidRDefault="00736AB9" w:rsidP="005040E2">
      <w:pPr>
        <w:spacing w:line="360" w:lineRule="auto"/>
        <w:jc w:val="both"/>
      </w:pPr>
    </w:p>
    <w:p w:rsidR="00736AB9" w:rsidRDefault="00736AB9" w:rsidP="005040E2">
      <w:pPr>
        <w:spacing w:line="360" w:lineRule="auto"/>
        <w:jc w:val="both"/>
      </w:pPr>
      <w:r>
        <w:t>This finding is in agreement with the idea of Cunningham (1982) which stresses that there has been lesser participation of the concerned stakeholders in the educational planning practices of various levels in developing countries.</w:t>
      </w:r>
    </w:p>
    <w:p w:rsidR="00736AB9" w:rsidRDefault="00736AB9" w:rsidP="005040E2">
      <w:pPr>
        <w:spacing w:line="360" w:lineRule="auto"/>
        <w:jc w:val="both"/>
      </w:pPr>
    </w:p>
    <w:p w:rsidR="00736AB9" w:rsidRDefault="00736AB9" w:rsidP="005040E2">
      <w:pPr>
        <w:spacing w:line="360" w:lineRule="auto"/>
        <w:jc w:val="both"/>
      </w:pPr>
      <w:r>
        <w:t xml:space="preserve"> In order to test the significance differences between the responses of the two groups (office respondents and school respondents) t- test was applied. The calculated t-test value is 2.007 for item 2, 4.384 for item 3, 4.995 for item 4 and 4.489 for item 5, all of which are greater than the table value (1.960) at 0.05 alpha level and 202 degree of freedom. Which describes there is significant difference between the mean score of the two independent groups</w:t>
      </w:r>
    </w:p>
    <w:p w:rsidR="00736AB9" w:rsidRDefault="00736AB9" w:rsidP="005040E2">
      <w:pPr>
        <w:spacing w:line="360" w:lineRule="auto"/>
        <w:jc w:val="both"/>
      </w:pPr>
    </w:p>
    <w:p w:rsidR="00736AB9" w:rsidRDefault="00736AB9" w:rsidP="005040E2">
      <w:pPr>
        <w:spacing w:line="360" w:lineRule="auto"/>
        <w:jc w:val="both"/>
      </w:pPr>
      <w:r>
        <w:t xml:space="preserve">Finally, as can be seen from table 3 item 6, respondents were asked the availability of the strategic plans document at simplicity for all stakeholders, the office respondents (planners, work process owners, experts…) showed that as it was fair/medium with a mean value of 3.06. Similarly, school respondents (principals and department heads) pointed out the availability of strategic plan document ease for all stakeholders also as medium with mean value of 2.74. From this, it can be inferred that both categories of respondents rated it as medium although their degrees vary. However, given the median dividing rule at 3.0 a mean value 2.74 could not be considered as equally fair as a mean value of 3.06 while both are found in the range of 2.5-3.49 which all describes fair/medium agreements to the item. </w:t>
      </w:r>
    </w:p>
    <w:p w:rsidR="00736AB9" w:rsidRDefault="00736AB9" w:rsidP="005040E2">
      <w:pPr>
        <w:spacing w:line="360" w:lineRule="auto"/>
        <w:jc w:val="both"/>
      </w:pPr>
    </w:p>
    <w:p w:rsidR="00736AB9" w:rsidRDefault="00736AB9" w:rsidP="005040E2">
      <w:pPr>
        <w:spacing w:line="360" w:lineRule="auto"/>
        <w:jc w:val="both"/>
      </w:pPr>
      <w:r>
        <w:t xml:space="preserve">In order to test the significance difference between the two groups, independent t-test was applied. The calculated t-test value is 1.834, which is less than the table value (1.960) at 0.05 alpha level and 202 degree of freedom. Which describes there is no a statistical significant difference between the mean score of the two independent groups. From this, we can imply that the opinions of the two group </w:t>
      </w:r>
      <w:r>
        <w:lastRenderedPageBreak/>
        <w:t xml:space="preserve">respondents are the same regarding the accessibility of the strategic plans as needed by concerned bodies. </w:t>
      </w:r>
    </w:p>
    <w:p w:rsidR="00736AB9" w:rsidRDefault="00736AB9" w:rsidP="005040E2">
      <w:pPr>
        <w:spacing w:line="360" w:lineRule="auto"/>
        <w:jc w:val="both"/>
      </w:pPr>
    </w:p>
    <w:p w:rsidR="00736AB9" w:rsidRPr="00412B6E" w:rsidRDefault="00736AB9" w:rsidP="005040E2">
      <w:pPr>
        <w:spacing w:line="360" w:lineRule="auto"/>
        <w:jc w:val="both"/>
      </w:pPr>
      <w:r>
        <w:t xml:space="preserve">Furthermore, the interviewees confirmed that, the orientations were provided for stakeholders to make clear all this issues. The researcher also observed the vision, mission and goals of the region and each sample zones’ and woredas’ education offices posted in the place where </w:t>
      </w:r>
      <w:proofErr w:type="spellStart"/>
      <w:r>
        <w:t>any one</w:t>
      </w:r>
      <w:proofErr w:type="spellEnd"/>
      <w:r>
        <w:t xml:space="preserve"> interested can read. This shows that an effort was made to introduce the strategic plans to the different stakeholders. This may bring some contribution in the effective implementation of the strategic plans. </w:t>
      </w:r>
      <w:proofErr w:type="spellStart"/>
      <w:r w:rsidRPr="00412B6E">
        <w:t>More over</w:t>
      </w:r>
      <w:proofErr w:type="spellEnd"/>
      <w:r w:rsidRPr="00412B6E">
        <w:t xml:space="preserve">, the response of the interviewees and analysis of the strategic plan document revealed that all organizations have developed five years strategic plans for their organizations </w:t>
      </w: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r>
        <w:rPr>
          <w:b/>
        </w:rPr>
        <w:t xml:space="preserve">4.2.1.2 Planners’ Knowledge and/or Experience </w:t>
      </w:r>
    </w:p>
    <w:p w:rsidR="00736AB9" w:rsidRDefault="00736AB9" w:rsidP="005040E2">
      <w:pPr>
        <w:spacing w:line="360" w:lineRule="auto"/>
        <w:jc w:val="both"/>
        <w:rPr>
          <w:b/>
        </w:rPr>
      </w:pPr>
    </w:p>
    <w:p w:rsidR="00736AB9" w:rsidRDefault="00736AB9" w:rsidP="005040E2">
      <w:pPr>
        <w:spacing w:line="360" w:lineRule="auto"/>
        <w:jc w:val="both"/>
      </w:pPr>
      <w:r>
        <w:t xml:space="preserve">Planning is not a one shot activity. It is a continuous exercise that requires collective knowledge and /experiences of the plan actors. By knowledge, it means that the planners should necessary be equipped with the required planning know how and skills which could make the strategic plans effective and achievable. In other words, planners who have received good amount and kind of trainings in planning field could design varieties of techniques in order to address the most pressing needs of the society using the knowledge and skills they have. Similarly, planning experiences is significantly important for effective strategic plan preparation and implementation. In other words, the fact that strategic involving a continuous   activities, the outputs of one stage could serve as inputs for the subsequent stage; and individuals who are taking part in the strategic planning process could learn much as they spend more times in these activities. Moreover, experience is a school by </w:t>
      </w:r>
      <w:proofErr w:type="spellStart"/>
      <w:r>
        <w:t>it self</w:t>
      </w:r>
      <w:proofErr w:type="spellEnd"/>
      <w:r>
        <w:t xml:space="preserve">.  </w:t>
      </w:r>
    </w:p>
    <w:p w:rsidR="00736AB9" w:rsidRDefault="00736AB9" w:rsidP="005040E2">
      <w:pPr>
        <w:spacing w:line="360" w:lineRule="auto"/>
        <w:jc w:val="both"/>
      </w:pPr>
    </w:p>
    <w:p w:rsidR="00736AB9" w:rsidRDefault="00736AB9" w:rsidP="005040E2">
      <w:pPr>
        <w:spacing w:line="360" w:lineRule="auto"/>
        <w:jc w:val="both"/>
      </w:pPr>
      <w:r>
        <w:t xml:space="preserve">In the table below (Table 4), data with regarding the knowledge and/or experiences of the currently existing practice and problems of preparing and implementing educational strategic plans in </w:t>
      </w:r>
      <w:proofErr w:type="spellStart"/>
      <w:r>
        <w:t>Amhara</w:t>
      </w:r>
      <w:proofErr w:type="spellEnd"/>
      <w:r>
        <w:t xml:space="preserve"> </w:t>
      </w:r>
      <w:r>
        <w:lastRenderedPageBreak/>
        <w:t>region are presented; and consequently, discussions were made accordingly following the procedures undergone in previous section (Table 4).</w:t>
      </w: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pPr>
    </w:p>
    <w:p w:rsidR="00736AB9" w:rsidRPr="00C64719" w:rsidRDefault="00736AB9" w:rsidP="005040E2">
      <w:pPr>
        <w:spacing w:line="360" w:lineRule="auto"/>
        <w:jc w:val="both"/>
      </w:pPr>
      <w:r w:rsidRPr="00C64719">
        <w:t xml:space="preserve">Table </w:t>
      </w:r>
      <w:r>
        <w:t>4</w:t>
      </w:r>
      <w:r w:rsidRPr="00C64719">
        <w:t xml:space="preserve">: Ratings on Planners’ Knowledge and/or Experiences </w:t>
      </w:r>
    </w:p>
    <w:tbl>
      <w:tblPr>
        <w:tblpPr w:leftFromText="180" w:rightFromText="180" w:vertAnchor="text" w:horzAnchor="margin" w:tblpXSpec="center" w:tblpY="122"/>
        <w:tblW w:w="11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551"/>
        <w:gridCol w:w="1843"/>
        <w:gridCol w:w="567"/>
        <w:gridCol w:w="567"/>
        <w:gridCol w:w="567"/>
        <w:gridCol w:w="567"/>
        <w:gridCol w:w="567"/>
        <w:gridCol w:w="601"/>
        <w:gridCol w:w="533"/>
        <w:gridCol w:w="567"/>
        <w:gridCol w:w="567"/>
        <w:gridCol w:w="567"/>
        <w:gridCol w:w="885"/>
      </w:tblGrid>
      <w:tr w:rsidR="00736AB9" w:rsidRPr="009079E1" w:rsidTr="008D1D85">
        <w:trPr>
          <w:trHeight w:val="252"/>
        </w:trPr>
        <w:tc>
          <w:tcPr>
            <w:tcW w:w="392" w:type="dxa"/>
            <w:vMerge w:val="restart"/>
          </w:tcPr>
          <w:p w:rsidR="00736AB9" w:rsidRPr="009079E1" w:rsidRDefault="00736AB9" w:rsidP="005040E2">
            <w:pPr>
              <w:tabs>
                <w:tab w:val="left" w:pos="2983"/>
              </w:tabs>
              <w:spacing w:line="360" w:lineRule="auto"/>
              <w:jc w:val="both"/>
            </w:pPr>
            <w:r>
              <w:t xml:space="preserve">No </w:t>
            </w:r>
          </w:p>
        </w:tc>
        <w:tc>
          <w:tcPr>
            <w:tcW w:w="2551" w:type="dxa"/>
            <w:vMerge w:val="restart"/>
            <w:tcBorders>
              <w:right w:val="single" w:sz="4" w:space="0" w:color="auto"/>
            </w:tcBorders>
          </w:tcPr>
          <w:p w:rsidR="00736AB9" w:rsidRPr="009079E1" w:rsidRDefault="00736AB9" w:rsidP="005040E2">
            <w:pPr>
              <w:tabs>
                <w:tab w:val="left" w:pos="2983"/>
              </w:tabs>
              <w:spacing w:line="360" w:lineRule="auto"/>
              <w:jc w:val="both"/>
              <w:rPr>
                <w:b/>
              </w:rPr>
            </w:pPr>
            <w:r>
              <w:rPr>
                <w:b/>
              </w:rPr>
              <w:t xml:space="preserve">Items </w:t>
            </w:r>
          </w:p>
        </w:tc>
        <w:tc>
          <w:tcPr>
            <w:tcW w:w="1843" w:type="dxa"/>
            <w:vMerge w:val="restart"/>
            <w:tcBorders>
              <w:left w:val="single" w:sz="4" w:space="0" w:color="auto"/>
              <w:right w:val="single" w:sz="4" w:space="0" w:color="auto"/>
            </w:tcBorders>
          </w:tcPr>
          <w:p w:rsidR="00736AB9" w:rsidRPr="009079E1" w:rsidRDefault="00736AB9" w:rsidP="005040E2">
            <w:pPr>
              <w:tabs>
                <w:tab w:val="left" w:pos="2983"/>
              </w:tabs>
              <w:spacing w:line="360" w:lineRule="auto"/>
              <w:jc w:val="both"/>
            </w:pPr>
            <w:r>
              <w:t xml:space="preserve">Respondents  </w:t>
            </w:r>
          </w:p>
        </w:tc>
        <w:tc>
          <w:tcPr>
            <w:tcW w:w="5670" w:type="dxa"/>
            <w:gridSpan w:val="10"/>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Rating Scale</w:t>
            </w:r>
          </w:p>
        </w:tc>
        <w:tc>
          <w:tcPr>
            <w:tcW w:w="885" w:type="dxa"/>
            <w:vMerge w:val="restart"/>
            <w:tcBorders>
              <w:left w:val="single" w:sz="4" w:space="0" w:color="auto"/>
              <w:right w:val="single" w:sz="4" w:space="0" w:color="auto"/>
            </w:tcBorders>
          </w:tcPr>
          <w:p w:rsidR="00736AB9" w:rsidRPr="002B2BE3" w:rsidRDefault="00736AB9" w:rsidP="005040E2">
            <w:pPr>
              <w:tabs>
                <w:tab w:val="left" w:pos="2983"/>
              </w:tabs>
              <w:spacing w:line="360" w:lineRule="auto"/>
              <w:jc w:val="both"/>
              <w:rPr>
                <w:i/>
              </w:rPr>
            </w:pPr>
            <w:r w:rsidRPr="002B2BE3">
              <w:rPr>
                <w:i/>
              </w:rPr>
              <w:t>X</w:t>
            </w:r>
            <w:r w:rsidRPr="002B2BE3">
              <w:rPr>
                <w:i/>
                <w:vertAlign w:val="superscript"/>
              </w:rPr>
              <w:t>2</w:t>
            </w:r>
          </w:p>
        </w:tc>
      </w:tr>
      <w:tr w:rsidR="00736AB9" w:rsidRPr="009079E1" w:rsidTr="008D1D85">
        <w:trPr>
          <w:trHeight w:val="285"/>
        </w:trPr>
        <w:tc>
          <w:tcPr>
            <w:tcW w:w="392" w:type="dxa"/>
            <w:vMerge/>
          </w:tcPr>
          <w:p w:rsidR="00736AB9" w:rsidRDefault="00736AB9" w:rsidP="005040E2">
            <w:pPr>
              <w:tabs>
                <w:tab w:val="left" w:pos="2983"/>
              </w:tabs>
              <w:spacing w:line="360" w:lineRule="auto"/>
              <w:jc w:val="both"/>
            </w:pPr>
          </w:p>
        </w:tc>
        <w:tc>
          <w:tcPr>
            <w:tcW w:w="2551" w:type="dxa"/>
            <w:vMerge/>
            <w:tcBorders>
              <w:right w:val="single" w:sz="4" w:space="0" w:color="auto"/>
            </w:tcBorders>
          </w:tcPr>
          <w:p w:rsidR="00736AB9" w:rsidRDefault="00736AB9" w:rsidP="005040E2">
            <w:pPr>
              <w:tabs>
                <w:tab w:val="left" w:pos="2983"/>
              </w:tabs>
              <w:spacing w:line="360" w:lineRule="auto"/>
              <w:jc w:val="both"/>
              <w:rPr>
                <w:b/>
              </w:rPr>
            </w:pPr>
          </w:p>
        </w:tc>
        <w:tc>
          <w:tcPr>
            <w:tcW w:w="1843" w:type="dxa"/>
            <w:vMerge/>
            <w:tcBorders>
              <w:left w:val="single" w:sz="4" w:space="0" w:color="auto"/>
              <w:right w:val="single" w:sz="4" w:space="0" w:color="auto"/>
            </w:tcBorders>
          </w:tcPr>
          <w:p w:rsidR="00736AB9" w:rsidRDefault="00736AB9" w:rsidP="005040E2">
            <w:pPr>
              <w:tabs>
                <w:tab w:val="left" w:pos="2983"/>
              </w:tabs>
              <w:spacing w:line="360" w:lineRule="auto"/>
              <w:jc w:val="both"/>
            </w:pPr>
          </w:p>
        </w:tc>
        <w:tc>
          <w:tcPr>
            <w:tcW w:w="1134" w:type="dxa"/>
            <w:gridSpan w:val="2"/>
            <w:tcBorders>
              <w:top w:val="single" w:sz="4" w:space="0" w:color="auto"/>
              <w:left w:val="single" w:sz="4" w:space="0" w:color="auto"/>
              <w:bottom w:val="single" w:sz="4" w:space="0" w:color="auto"/>
            </w:tcBorders>
          </w:tcPr>
          <w:p w:rsidR="00736AB9" w:rsidRDefault="00736AB9" w:rsidP="005040E2">
            <w:pPr>
              <w:tabs>
                <w:tab w:val="left" w:pos="2983"/>
              </w:tabs>
              <w:spacing w:line="360" w:lineRule="auto"/>
              <w:jc w:val="both"/>
            </w:pPr>
            <w:r w:rsidRPr="009079E1">
              <w:t>5</w:t>
            </w:r>
          </w:p>
        </w:tc>
        <w:tc>
          <w:tcPr>
            <w:tcW w:w="1134" w:type="dxa"/>
            <w:gridSpan w:val="2"/>
            <w:tcBorders>
              <w:top w:val="single" w:sz="4" w:space="0" w:color="auto"/>
              <w:bottom w:val="single" w:sz="4" w:space="0" w:color="auto"/>
            </w:tcBorders>
          </w:tcPr>
          <w:p w:rsidR="00736AB9" w:rsidRDefault="00736AB9" w:rsidP="005040E2">
            <w:pPr>
              <w:tabs>
                <w:tab w:val="left" w:pos="2983"/>
              </w:tabs>
              <w:spacing w:line="360" w:lineRule="auto"/>
              <w:jc w:val="both"/>
            </w:pPr>
            <w:r w:rsidRPr="009079E1">
              <w:t>4</w:t>
            </w:r>
          </w:p>
        </w:tc>
        <w:tc>
          <w:tcPr>
            <w:tcW w:w="1168" w:type="dxa"/>
            <w:gridSpan w:val="2"/>
            <w:tcBorders>
              <w:top w:val="single" w:sz="4" w:space="0" w:color="auto"/>
              <w:bottom w:val="single" w:sz="4" w:space="0" w:color="auto"/>
            </w:tcBorders>
          </w:tcPr>
          <w:p w:rsidR="00736AB9" w:rsidRDefault="00736AB9" w:rsidP="005040E2">
            <w:pPr>
              <w:tabs>
                <w:tab w:val="left" w:pos="2983"/>
              </w:tabs>
              <w:spacing w:line="360" w:lineRule="auto"/>
              <w:jc w:val="both"/>
            </w:pPr>
            <w:r w:rsidRPr="009079E1">
              <w:t>3</w:t>
            </w:r>
          </w:p>
        </w:tc>
        <w:tc>
          <w:tcPr>
            <w:tcW w:w="1100" w:type="dxa"/>
            <w:gridSpan w:val="2"/>
            <w:tcBorders>
              <w:top w:val="single" w:sz="4" w:space="0" w:color="auto"/>
              <w:bottom w:val="single" w:sz="4" w:space="0" w:color="auto"/>
            </w:tcBorders>
          </w:tcPr>
          <w:p w:rsidR="00736AB9" w:rsidRDefault="00736AB9" w:rsidP="005040E2">
            <w:pPr>
              <w:tabs>
                <w:tab w:val="left" w:pos="2983"/>
              </w:tabs>
              <w:spacing w:line="360" w:lineRule="auto"/>
              <w:jc w:val="both"/>
            </w:pPr>
            <w:r w:rsidRPr="009079E1">
              <w:t>2</w:t>
            </w:r>
          </w:p>
        </w:tc>
        <w:tc>
          <w:tcPr>
            <w:tcW w:w="1134" w:type="dxa"/>
            <w:gridSpan w:val="2"/>
            <w:tcBorders>
              <w:top w:val="single" w:sz="4" w:space="0" w:color="auto"/>
              <w:bottom w:val="single" w:sz="4" w:space="0" w:color="auto"/>
              <w:right w:val="single" w:sz="4" w:space="0" w:color="auto"/>
            </w:tcBorders>
          </w:tcPr>
          <w:p w:rsidR="00736AB9" w:rsidRDefault="00736AB9" w:rsidP="005040E2">
            <w:pPr>
              <w:tabs>
                <w:tab w:val="left" w:pos="2983"/>
              </w:tabs>
              <w:spacing w:line="360" w:lineRule="auto"/>
              <w:jc w:val="both"/>
            </w:pPr>
            <w:r w:rsidRPr="009079E1">
              <w:t>1</w:t>
            </w:r>
          </w:p>
        </w:tc>
        <w:tc>
          <w:tcPr>
            <w:tcW w:w="885" w:type="dxa"/>
            <w:vMerge/>
            <w:tcBorders>
              <w:left w:val="single" w:sz="4" w:space="0" w:color="auto"/>
              <w:right w:val="single" w:sz="4" w:space="0" w:color="auto"/>
            </w:tcBorders>
          </w:tcPr>
          <w:p w:rsidR="00736AB9" w:rsidRPr="002B2BE3" w:rsidRDefault="00736AB9" w:rsidP="005040E2">
            <w:pPr>
              <w:tabs>
                <w:tab w:val="left" w:pos="2983"/>
              </w:tabs>
              <w:spacing w:line="360" w:lineRule="auto"/>
              <w:jc w:val="both"/>
              <w:rPr>
                <w:i/>
              </w:rPr>
            </w:pPr>
          </w:p>
        </w:tc>
      </w:tr>
      <w:tr w:rsidR="00736AB9" w:rsidRPr="009079E1" w:rsidTr="008D1D85">
        <w:trPr>
          <w:trHeight w:val="375"/>
        </w:trPr>
        <w:tc>
          <w:tcPr>
            <w:tcW w:w="392" w:type="dxa"/>
            <w:vMerge/>
          </w:tcPr>
          <w:p w:rsidR="00736AB9" w:rsidRPr="009079E1" w:rsidRDefault="00736AB9" w:rsidP="005040E2">
            <w:pPr>
              <w:tabs>
                <w:tab w:val="left" w:pos="2983"/>
              </w:tabs>
              <w:spacing w:line="360" w:lineRule="auto"/>
              <w:jc w:val="both"/>
            </w:pPr>
          </w:p>
        </w:tc>
        <w:tc>
          <w:tcPr>
            <w:tcW w:w="2551" w:type="dxa"/>
            <w:vMerge/>
            <w:tcBorders>
              <w:right w:val="single" w:sz="4" w:space="0" w:color="auto"/>
            </w:tcBorders>
          </w:tcPr>
          <w:p w:rsidR="00736AB9" w:rsidRPr="009079E1" w:rsidRDefault="00736AB9" w:rsidP="005040E2">
            <w:pPr>
              <w:tabs>
                <w:tab w:val="left" w:pos="2983"/>
              </w:tabs>
              <w:spacing w:line="360" w:lineRule="auto"/>
              <w:jc w:val="both"/>
              <w:rPr>
                <w:b/>
              </w:rPr>
            </w:pPr>
          </w:p>
        </w:tc>
        <w:tc>
          <w:tcPr>
            <w:tcW w:w="1843"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c>
          <w:tcPr>
            <w:tcW w:w="567" w:type="dxa"/>
            <w:tcBorders>
              <w:top w:val="single" w:sz="4" w:space="0" w:color="auto"/>
              <w:left w:val="single" w:sz="4" w:space="0" w:color="auto"/>
              <w:right w:val="single" w:sz="4" w:space="0" w:color="auto"/>
            </w:tcBorders>
          </w:tcPr>
          <w:p w:rsidR="00736AB9" w:rsidRDefault="00736AB9" w:rsidP="005040E2">
            <w:pPr>
              <w:spacing w:line="360" w:lineRule="auto"/>
            </w:pPr>
          </w:p>
          <w:p w:rsidR="00736AB9" w:rsidRPr="009079E1" w:rsidRDefault="00736AB9" w:rsidP="005040E2">
            <w:pPr>
              <w:tabs>
                <w:tab w:val="left" w:pos="2983"/>
              </w:tabs>
              <w:spacing w:line="360" w:lineRule="auto"/>
              <w:jc w:val="both"/>
            </w:pPr>
            <w:r>
              <w:t>f</w:t>
            </w:r>
          </w:p>
        </w:tc>
        <w:tc>
          <w:tcPr>
            <w:tcW w:w="567" w:type="dxa"/>
            <w:tcBorders>
              <w:top w:val="single" w:sz="4" w:space="0" w:color="auto"/>
              <w:left w:val="single" w:sz="4" w:space="0" w:color="auto"/>
            </w:tcBorders>
          </w:tcPr>
          <w:p w:rsidR="00736AB9" w:rsidRDefault="00736AB9" w:rsidP="005040E2">
            <w:pPr>
              <w:spacing w:line="360" w:lineRule="auto"/>
            </w:pPr>
          </w:p>
          <w:p w:rsidR="00736AB9" w:rsidRPr="009079E1" w:rsidRDefault="00736AB9" w:rsidP="005040E2">
            <w:pPr>
              <w:tabs>
                <w:tab w:val="left" w:pos="2983"/>
              </w:tabs>
              <w:spacing w:line="360" w:lineRule="auto"/>
              <w:jc w:val="both"/>
            </w:pPr>
            <w:r>
              <w:t>%</w:t>
            </w:r>
          </w:p>
        </w:tc>
        <w:tc>
          <w:tcPr>
            <w:tcW w:w="567"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f</w:t>
            </w:r>
          </w:p>
        </w:tc>
        <w:tc>
          <w:tcPr>
            <w:tcW w:w="567" w:type="dxa"/>
            <w:tcBorders>
              <w:top w:val="single" w:sz="4" w:space="0" w:color="auto"/>
              <w:left w:val="single" w:sz="4" w:space="0" w:color="auto"/>
            </w:tcBorders>
          </w:tcPr>
          <w:p w:rsidR="00736AB9" w:rsidRDefault="00736AB9" w:rsidP="005040E2">
            <w:pPr>
              <w:spacing w:line="360" w:lineRule="auto"/>
            </w:pPr>
          </w:p>
          <w:p w:rsidR="00736AB9" w:rsidRPr="009079E1" w:rsidRDefault="00736AB9" w:rsidP="005040E2">
            <w:pPr>
              <w:tabs>
                <w:tab w:val="left" w:pos="2983"/>
              </w:tabs>
              <w:spacing w:line="360" w:lineRule="auto"/>
              <w:jc w:val="both"/>
            </w:pPr>
            <w:r>
              <w:t>%</w:t>
            </w:r>
          </w:p>
        </w:tc>
        <w:tc>
          <w:tcPr>
            <w:tcW w:w="567" w:type="dxa"/>
            <w:tcBorders>
              <w:top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f</w:t>
            </w:r>
          </w:p>
        </w:tc>
        <w:tc>
          <w:tcPr>
            <w:tcW w:w="601" w:type="dxa"/>
            <w:tcBorders>
              <w:top w:val="single" w:sz="4" w:space="0" w:color="auto"/>
              <w:lef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w:t>
            </w:r>
          </w:p>
        </w:tc>
        <w:tc>
          <w:tcPr>
            <w:tcW w:w="533" w:type="dxa"/>
            <w:tcBorders>
              <w:top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f</w:t>
            </w:r>
          </w:p>
        </w:tc>
        <w:tc>
          <w:tcPr>
            <w:tcW w:w="567" w:type="dxa"/>
            <w:tcBorders>
              <w:top w:val="single" w:sz="4" w:space="0" w:color="auto"/>
              <w:lef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w:t>
            </w:r>
          </w:p>
        </w:tc>
        <w:tc>
          <w:tcPr>
            <w:tcW w:w="567" w:type="dxa"/>
            <w:tcBorders>
              <w:top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f</w:t>
            </w:r>
          </w:p>
        </w:tc>
        <w:tc>
          <w:tcPr>
            <w:tcW w:w="567" w:type="dxa"/>
            <w:tcBorders>
              <w:top w:val="single" w:sz="4" w:space="0" w:color="auto"/>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w:t>
            </w:r>
          </w:p>
        </w:tc>
        <w:tc>
          <w:tcPr>
            <w:tcW w:w="885"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330"/>
        </w:trPr>
        <w:tc>
          <w:tcPr>
            <w:tcW w:w="392" w:type="dxa"/>
            <w:vMerge w:val="restart"/>
          </w:tcPr>
          <w:p w:rsidR="00736AB9" w:rsidRPr="009079E1" w:rsidRDefault="00736AB9" w:rsidP="005040E2">
            <w:pPr>
              <w:tabs>
                <w:tab w:val="left" w:pos="2983"/>
              </w:tabs>
              <w:spacing w:line="360" w:lineRule="auto"/>
              <w:jc w:val="both"/>
            </w:pPr>
            <w:r>
              <w:t>1</w:t>
            </w:r>
          </w:p>
        </w:tc>
        <w:tc>
          <w:tcPr>
            <w:tcW w:w="2551" w:type="dxa"/>
            <w:vMerge w:val="restart"/>
          </w:tcPr>
          <w:p w:rsidR="00736AB9" w:rsidRPr="00CA5AA6" w:rsidRDefault="00736AB9" w:rsidP="005040E2">
            <w:pPr>
              <w:tabs>
                <w:tab w:val="left" w:pos="2983"/>
              </w:tabs>
              <w:spacing w:line="360" w:lineRule="auto"/>
              <w:jc w:val="both"/>
            </w:pPr>
            <w:r w:rsidRPr="009079E1">
              <w:t xml:space="preserve">Availability of qualified personal in educational strategic planning </w:t>
            </w:r>
            <w:r>
              <w:t>practice</w:t>
            </w:r>
          </w:p>
        </w:tc>
        <w:tc>
          <w:tcPr>
            <w:tcW w:w="1843"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Office (N=84)</w:t>
            </w:r>
          </w:p>
        </w:tc>
        <w:tc>
          <w:tcPr>
            <w:tcW w:w="567" w:type="dxa"/>
            <w:tcBorders>
              <w:left w:val="single" w:sz="4" w:space="0" w:color="auto"/>
              <w:bottom w:val="single" w:sz="4" w:space="0" w:color="auto"/>
              <w:right w:val="single" w:sz="4" w:space="0" w:color="auto"/>
            </w:tcBorders>
          </w:tcPr>
          <w:p w:rsidR="00736AB9" w:rsidRDefault="00736AB9" w:rsidP="005040E2">
            <w:pPr>
              <w:tabs>
                <w:tab w:val="left" w:pos="2983"/>
              </w:tabs>
              <w:spacing w:line="360" w:lineRule="auto"/>
              <w:jc w:val="both"/>
              <w:rPr>
                <w:sz w:val="20"/>
              </w:rPr>
            </w:pPr>
            <w:r w:rsidRPr="002B2BE3">
              <w:rPr>
                <w:sz w:val="20"/>
              </w:rPr>
              <w:t>4</w:t>
            </w:r>
          </w:p>
          <w:p w:rsidR="00736AB9" w:rsidRPr="002B2BE3" w:rsidRDefault="00736AB9" w:rsidP="005040E2">
            <w:pPr>
              <w:tabs>
                <w:tab w:val="left" w:pos="2983"/>
              </w:tabs>
              <w:spacing w:line="360" w:lineRule="auto"/>
              <w:jc w:val="both"/>
              <w:rPr>
                <w:sz w:val="20"/>
              </w:rPr>
            </w:pPr>
          </w:p>
        </w:tc>
        <w:tc>
          <w:tcPr>
            <w:tcW w:w="567" w:type="dxa"/>
            <w:tcBorders>
              <w:left w:val="single" w:sz="4" w:space="0" w:color="auto"/>
              <w:bottom w:val="single" w:sz="4" w:space="0" w:color="auto"/>
            </w:tcBorders>
          </w:tcPr>
          <w:p w:rsidR="00736AB9" w:rsidRPr="002B2BE3" w:rsidRDefault="00736AB9" w:rsidP="005040E2">
            <w:pPr>
              <w:tabs>
                <w:tab w:val="left" w:pos="2983"/>
              </w:tabs>
              <w:spacing w:line="360" w:lineRule="auto"/>
              <w:jc w:val="both"/>
              <w:rPr>
                <w:sz w:val="20"/>
              </w:rPr>
            </w:pPr>
            <w:r w:rsidRPr="002B2BE3">
              <w:rPr>
                <w:sz w:val="20"/>
              </w:rPr>
              <w:t>4.8</w:t>
            </w:r>
          </w:p>
        </w:tc>
        <w:tc>
          <w:tcPr>
            <w:tcW w:w="567" w:type="dxa"/>
            <w:tcBorders>
              <w:bottom w:val="single" w:sz="4" w:space="0" w:color="auto"/>
              <w:right w:val="single" w:sz="4" w:space="0" w:color="auto"/>
            </w:tcBorders>
          </w:tcPr>
          <w:p w:rsidR="00736AB9" w:rsidRPr="002B2BE3" w:rsidRDefault="00736AB9" w:rsidP="005040E2">
            <w:pPr>
              <w:tabs>
                <w:tab w:val="left" w:pos="2983"/>
              </w:tabs>
              <w:spacing w:line="360" w:lineRule="auto"/>
              <w:jc w:val="both"/>
              <w:rPr>
                <w:sz w:val="20"/>
              </w:rPr>
            </w:pPr>
            <w:r w:rsidRPr="002B2BE3">
              <w:rPr>
                <w:sz w:val="20"/>
              </w:rPr>
              <w:t>17</w:t>
            </w:r>
          </w:p>
        </w:tc>
        <w:tc>
          <w:tcPr>
            <w:tcW w:w="567" w:type="dxa"/>
            <w:tcBorders>
              <w:left w:val="single" w:sz="4" w:space="0" w:color="auto"/>
              <w:bottom w:val="single" w:sz="4" w:space="0" w:color="auto"/>
            </w:tcBorders>
          </w:tcPr>
          <w:p w:rsidR="00736AB9" w:rsidRPr="002B2BE3" w:rsidRDefault="00736AB9" w:rsidP="005040E2">
            <w:pPr>
              <w:tabs>
                <w:tab w:val="left" w:pos="2983"/>
              </w:tabs>
              <w:spacing w:line="360" w:lineRule="auto"/>
              <w:jc w:val="both"/>
              <w:rPr>
                <w:sz w:val="20"/>
              </w:rPr>
            </w:pPr>
            <w:r w:rsidRPr="002B2BE3">
              <w:rPr>
                <w:sz w:val="20"/>
              </w:rPr>
              <w:t>20.2</w:t>
            </w:r>
          </w:p>
        </w:tc>
        <w:tc>
          <w:tcPr>
            <w:tcW w:w="567" w:type="dxa"/>
            <w:tcBorders>
              <w:bottom w:val="single" w:sz="4" w:space="0" w:color="auto"/>
              <w:right w:val="single" w:sz="4" w:space="0" w:color="auto"/>
            </w:tcBorders>
          </w:tcPr>
          <w:p w:rsidR="00736AB9" w:rsidRPr="002B2BE3" w:rsidRDefault="00736AB9" w:rsidP="005040E2">
            <w:pPr>
              <w:tabs>
                <w:tab w:val="left" w:pos="2983"/>
              </w:tabs>
              <w:spacing w:line="360" w:lineRule="auto"/>
              <w:jc w:val="both"/>
              <w:rPr>
                <w:sz w:val="20"/>
              </w:rPr>
            </w:pPr>
            <w:r w:rsidRPr="002B2BE3">
              <w:rPr>
                <w:sz w:val="20"/>
              </w:rPr>
              <w:t>26</w:t>
            </w:r>
          </w:p>
        </w:tc>
        <w:tc>
          <w:tcPr>
            <w:tcW w:w="601" w:type="dxa"/>
            <w:tcBorders>
              <w:left w:val="single" w:sz="4" w:space="0" w:color="auto"/>
              <w:bottom w:val="single" w:sz="4" w:space="0" w:color="auto"/>
            </w:tcBorders>
          </w:tcPr>
          <w:p w:rsidR="00736AB9" w:rsidRPr="002B2BE3" w:rsidRDefault="00736AB9" w:rsidP="005040E2">
            <w:pPr>
              <w:tabs>
                <w:tab w:val="left" w:pos="2983"/>
              </w:tabs>
              <w:spacing w:line="360" w:lineRule="auto"/>
              <w:jc w:val="both"/>
              <w:rPr>
                <w:sz w:val="20"/>
              </w:rPr>
            </w:pPr>
            <w:r w:rsidRPr="002B2BE3">
              <w:rPr>
                <w:sz w:val="20"/>
              </w:rPr>
              <w:t>19.4</w:t>
            </w:r>
          </w:p>
        </w:tc>
        <w:tc>
          <w:tcPr>
            <w:tcW w:w="533" w:type="dxa"/>
            <w:tcBorders>
              <w:bottom w:val="single" w:sz="4" w:space="0" w:color="auto"/>
              <w:right w:val="single" w:sz="4" w:space="0" w:color="auto"/>
            </w:tcBorders>
          </w:tcPr>
          <w:p w:rsidR="00736AB9" w:rsidRPr="002B2BE3" w:rsidRDefault="00736AB9" w:rsidP="005040E2">
            <w:pPr>
              <w:tabs>
                <w:tab w:val="left" w:pos="2983"/>
              </w:tabs>
              <w:spacing w:line="360" w:lineRule="auto"/>
              <w:jc w:val="both"/>
              <w:rPr>
                <w:sz w:val="20"/>
              </w:rPr>
            </w:pPr>
            <w:r w:rsidRPr="002B2BE3">
              <w:rPr>
                <w:sz w:val="20"/>
              </w:rPr>
              <w:t>27</w:t>
            </w:r>
          </w:p>
        </w:tc>
        <w:tc>
          <w:tcPr>
            <w:tcW w:w="567" w:type="dxa"/>
            <w:tcBorders>
              <w:left w:val="single" w:sz="4" w:space="0" w:color="auto"/>
              <w:bottom w:val="single" w:sz="4" w:space="0" w:color="auto"/>
            </w:tcBorders>
          </w:tcPr>
          <w:p w:rsidR="00736AB9" w:rsidRPr="002B2BE3" w:rsidRDefault="00736AB9" w:rsidP="005040E2">
            <w:pPr>
              <w:tabs>
                <w:tab w:val="left" w:pos="2983"/>
              </w:tabs>
              <w:spacing w:line="360" w:lineRule="auto"/>
              <w:jc w:val="both"/>
              <w:rPr>
                <w:sz w:val="20"/>
              </w:rPr>
            </w:pPr>
            <w:r w:rsidRPr="002B2BE3">
              <w:rPr>
                <w:sz w:val="20"/>
              </w:rPr>
              <w:t>32.1</w:t>
            </w:r>
          </w:p>
        </w:tc>
        <w:tc>
          <w:tcPr>
            <w:tcW w:w="567" w:type="dxa"/>
            <w:tcBorders>
              <w:bottom w:val="single" w:sz="4" w:space="0" w:color="auto"/>
              <w:right w:val="single" w:sz="4" w:space="0" w:color="auto"/>
            </w:tcBorders>
          </w:tcPr>
          <w:p w:rsidR="00736AB9" w:rsidRPr="002B2BE3" w:rsidRDefault="00736AB9" w:rsidP="005040E2">
            <w:pPr>
              <w:tabs>
                <w:tab w:val="left" w:pos="2983"/>
              </w:tabs>
              <w:spacing w:line="360" w:lineRule="auto"/>
              <w:jc w:val="both"/>
              <w:rPr>
                <w:sz w:val="20"/>
              </w:rPr>
            </w:pPr>
            <w:r w:rsidRPr="002B2BE3">
              <w:rPr>
                <w:sz w:val="20"/>
              </w:rPr>
              <w:t>10</w:t>
            </w:r>
          </w:p>
        </w:tc>
        <w:tc>
          <w:tcPr>
            <w:tcW w:w="567" w:type="dxa"/>
            <w:tcBorders>
              <w:left w:val="single" w:sz="4" w:space="0" w:color="auto"/>
              <w:bottom w:val="single" w:sz="4" w:space="0" w:color="auto"/>
              <w:right w:val="single" w:sz="4" w:space="0" w:color="auto"/>
            </w:tcBorders>
          </w:tcPr>
          <w:p w:rsidR="00736AB9" w:rsidRPr="002B2BE3" w:rsidRDefault="00736AB9" w:rsidP="005040E2">
            <w:pPr>
              <w:tabs>
                <w:tab w:val="left" w:pos="2983"/>
              </w:tabs>
              <w:spacing w:line="360" w:lineRule="auto"/>
              <w:jc w:val="both"/>
              <w:rPr>
                <w:sz w:val="20"/>
              </w:rPr>
            </w:pPr>
            <w:r w:rsidRPr="002B2BE3">
              <w:rPr>
                <w:sz w:val="20"/>
              </w:rPr>
              <w:t>11.9</w:t>
            </w:r>
          </w:p>
        </w:tc>
        <w:tc>
          <w:tcPr>
            <w:tcW w:w="885"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12.15</w:t>
            </w:r>
          </w:p>
        </w:tc>
      </w:tr>
      <w:tr w:rsidR="00736AB9" w:rsidRPr="009079E1" w:rsidTr="008D1D85">
        <w:trPr>
          <w:trHeight w:val="210"/>
        </w:trPr>
        <w:tc>
          <w:tcPr>
            <w:tcW w:w="392" w:type="dxa"/>
            <w:vMerge/>
          </w:tcPr>
          <w:p w:rsidR="00736AB9" w:rsidRPr="009079E1" w:rsidRDefault="00736AB9" w:rsidP="005040E2">
            <w:pPr>
              <w:tabs>
                <w:tab w:val="left" w:pos="2983"/>
              </w:tabs>
              <w:spacing w:line="360" w:lineRule="auto"/>
              <w:jc w:val="both"/>
            </w:pPr>
          </w:p>
        </w:tc>
        <w:tc>
          <w:tcPr>
            <w:tcW w:w="2551" w:type="dxa"/>
            <w:vMerge/>
          </w:tcPr>
          <w:p w:rsidR="00736AB9" w:rsidRDefault="00736AB9" w:rsidP="005040E2">
            <w:pPr>
              <w:tabs>
                <w:tab w:val="left" w:pos="2983"/>
              </w:tabs>
              <w:spacing w:line="360" w:lineRule="auto"/>
              <w:jc w:val="both"/>
            </w:pPr>
          </w:p>
        </w:tc>
        <w:tc>
          <w:tcPr>
            <w:tcW w:w="1843"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School(N=120)</w:t>
            </w:r>
          </w:p>
        </w:tc>
        <w:tc>
          <w:tcPr>
            <w:tcW w:w="567" w:type="dxa"/>
            <w:tcBorders>
              <w:top w:val="single" w:sz="4" w:space="0" w:color="auto"/>
              <w:left w:val="single" w:sz="4" w:space="0" w:color="auto"/>
              <w:right w:val="single" w:sz="4" w:space="0" w:color="auto"/>
            </w:tcBorders>
          </w:tcPr>
          <w:p w:rsidR="00736AB9" w:rsidRPr="002B2BE3" w:rsidRDefault="00736AB9" w:rsidP="005040E2">
            <w:pPr>
              <w:tabs>
                <w:tab w:val="left" w:pos="2983"/>
              </w:tabs>
              <w:spacing w:line="360" w:lineRule="auto"/>
              <w:jc w:val="both"/>
              <w:rPr>
                <w:sz w:val="20"/>
              </w:rPr>
            </w:pPr>
            <w:r w:rsidRPr="002B2BE3">
              <w:rPr>
                <w:sz w:val="20"/>
              </w:rPr>
              <w:t>17</w:t>
            </w:r>
          </w:p>
        </w:tc>
        <w:tc>
          <w:tcPr>
            <w:tcW w:w="567" w:type="dxa"/>
            <w:tcBorders>
              <w:top w:val="single" w:sz="4" w:space="0" w:color="auto"/>
              <w:left w:val="single" w:sz="4" w:space="0" w:color="auto"/>
            </w:tcBorders>
          </w:tcPr>
          <w:p w:rsidR="00736AB9" w:rsidRPr="002B2BE3" w:rsidRDefault="00736AB9" w:rsidP="005040E2">
            <w:pPr>
              <w:tabs>
                <w:tab w:val="left" w:pos="2983"/>
              </w:tabs>
              <w:spacing w:line="360" w:lineRule="auto"/>
              <w:jc w:val="both"/>
              <w:rPr>
                <w:sz w:val="20"/>
              </w:rPr>
            </w:pPr>
            <w:r w:rsidRPr="002B2BE3">
              <w:rPr>
                <w:sz w:val="20"/>
              </w:rPr>
              <w:t>14.2</w:t>
            </w:r>
          </w:p>
        </w:tc>
        <w:tc>
          <w:tcPr>
            <w:tcW w:w="567" w:type="dxa"/>
            <w:tcBorders>
              <w:top w:val="single" w:sz="4" w:space="0" w:color="auto"/>
              <w:right w:val="single" w:sz="4" w:space="0" w:color="auto"/>
            </w:tcBorders>
          </w:tcPr>
          <w:p w:rsidR="00736AB9" w:rsidRPr="002B2BE3" w:rsidRDefault="00736AB9" w:rsidP="005040E2">
            <w:pPr>
              <w:tabs>
                <w:tab w:val="left" w:pos="2983"/>
              </w:tabs>
              <w:spacing w:line="360" w:lineRule="auto"/>
              <w:jc w:val="both"/>
              <w:rPr>
                <w:sz w:val="20"/>
              </w:rPr>
            </w:pPr>
            <w:r w:rsidRPr="002B2BE3">
              <w:rPr>
                <w:sz w:val="20"/>
              </w:rPr>
              <w:t>21</w:t>
            </w:r>
          </w:p>
        </w:tc>
        <w:tc>
          <w:tcPr>
            <w:tcW w:w="567" w:type="dxa"/>
            <w:tcBorders>
              <w:top w:val="single" w:sz="4" w:space="0" w:color="auto"/>
              <w:left w:val="single" w:sz="4" w:space="0" w:color="auto"/>
            </w:tcBorders>
          </w:tcPr>
          <w:p w:rsidR="00736AB9" w:rsidRPr="002B2BE3" w:rsidRDefault="00736AB9" w:rsidP="005040E2">
            <w:pPr>
              <w:tabs>
                <w:tab w:val="left" w:pos="2983"/>
              </w:tabs>
              <w:spacing w:line="360" w:lineRule="auto"/>
              <w:jc w:val="both"/>
              <w:rPr>
                <w:sz w:val="20"/>
              </w:rPr>
            </w:pPr>
            <w:r w:rsidRPr="002B2BE3">
              <w:rPr>
                <w:sz w:val="20"/>
              </w:rPr>
              <w:t>17.5</w:t>
            </w:r>
          </w:p>
        </w:tc>
        <w:tc>
          <w:tcPr>
            <w:tcW w:w="567" w:type="dxa"/>
            <w:tcBorders>
              <w:top w:val="single" w:sz="4" w:space="0" w:color="auto"/>
              <w:right w:val="single" w:sz="4" w:space="0" w:color="auto"/>
            </w:tcBorders>
          </w:tcPr>
          <w:p w:rsidR="00736AB9" w:rsidRPr="002B2BE3" w:rsidRDefault="00736AB9" w:rsidP="005040E2">
            <w:pPr>
              <w:tabs>
                <w:tab w:val="left" w:pos="2983"/>
              </w:tabs>
              <w:spacing w:line="360" w:lineRule="auto"/>
              <w:jc w:val="both"/>
              <w:rPr>
                <w:sz w:val="20"/>
              </w:rPr>
            </w:pPr>
            <w:r w:rsidRPr="002B2BE3">
              <w:rPr>
                <w:sz w:val="20"/>
              </w:rPr>
              <w:t>21</w:t>
            </w:r>
          </w:p>
        </w:tc>
        <w:tc>
          <w:tcPr>
            <w:tcW w:w="601" w:type="dxa"/>
            <w:tcBorders>
              <w:top w:val="single" w:sz="4" w:space="0" w:color="auto"/>
              <w:left w:val="single" w:sz="4" w:space="0" w:color="auto"/>
            </w:tcBorders>
          </w:tcPr>
          <w:p w:rsidR="00736AB9" w:rsidRPr="002B2BE3" w:rsidRDefault="00736AB9" w:rsidP="005040E2">
            <w:pPr>
              <w:tabs>
                <w:tab w:val="left" w:pos="2983"/>
              </w:tabs>
              <w:spacing w:line="360" w:lineRule="auto"/>
              <w:jc w:val="both"/>
              <w:rPr>
                <w:sz w:val="20"/>
              </w:rPr>
            </w:pPr>
            <w:r w:rsidRPr="002B2BE3">
              <w:rPr>
                <w:sz w:val="20"/>
              </w:rPr>
              <w:t>17.5</w:t>
            </w:r>
          </w:p>
        </w:tc>
        <w:tc>
          <w:tcPr>
            <w:tcW w:w="533" w:type="dxa"/>
            <w:tcBorders>
              <w:top w:val="single" w:sz="4" w:space="0" w:color="auto"/>
              <w:right w:val="single" w:sz="4" w:space="0" w:color="auto"/>
            </w:tcBorders>
          </w:tcPr>
          <w:p w:rsidR="00736AB9" w:rsidRPr="002B2BE3" w:rsidRDefault="00736AB9" w:rsidP="005040E2">
            <w:pPr>
              <w:tabs>
                <w:tab w:val="left" w:pos="2983"/>
              </w:tabs>
              <w:spacing w:line="360" w:lineRule="auto"/>
              <w:jc w:val="both"/>
              <w:rPr>
                <w:sz w:val="20"/>
              </w:rPr>
            </w:pPr>
            <w:r w:rsidRPr="002B2BE3">
              <w:rPr>
                <w:sz w:val="20"/>
              </w:rPr>
              <w:t>33</w:t>
            </w:r>
          </w:p>
        </w:tc>
        <w:tc>
          <w:tcPr>
            <w:tcW w:w="567" w:type="dxa"/>
            <w:tcBorders>
              <w:top w:val="single" w:sz="4" w:space="0" w:color="auto"/>
              <w:left w:val="single" w:sz="4" w:space="0" w:color="auto"/>
            </w:tcBorders>
          </w:tcPr>
          <w:p w:rsidR="00736AB9" w:rsidRPr="002B2BE3" w:rsidRDefault="00736AB9" w:rsidP="005040E2">
            <w:pPr>
              <w:tabs>
                <w:tab w:val="left" w:pos="2983"/>
              </w:tabs>
              <w:spacing w:line="360" w:lineRule="auto"/>
              <w:jc w:val="both"/>
              <w:rPr>
                <w:sz w:val="20"/>
              </w:rPr>
            </w:pPr>
            <w:r w:rsidRPr="002B2BE3">
              <w:rPr>
                <w:sz w:val="20"/>
              </w:rPr>
              <w:t>27.5</w:t>
            </w:r>
          </w:p>
        </w:tc>
        <w:tc>
          <w:tcPr>
            <w:tcW w:w="567" w:type="dxa"/>
            <w:tcBorders>
              <w:top w:val="single" w:sz="4" w:space="0" w:color="auto"/>
              <w:right w:val="single" w:sz="4" w:space="0" w:color="auto"/>
            </w:tcBorders>
          </w:tcPr>
          <w:p w:rsidR="00736AB9" w:rsidRPr="002B2BE3" w:rsidRDefault="00736AB9" w:rsidP="005040E2">
            <w:pPr>
              <w:tabs>
                <w:tab w:val="left" w:pos="2983"/>
              </w:tabs>
              <w:spacing w:line="360" w:lineRule="auto"/>
              <w:jc w:val="both"/>
              <w:rPr>
                <w:sz w:val="20"/>
              </w:rPr>
            </w:pPr>
            <w:r w:rsidRPr="002B2BE3">
              <w:rPr>
                <w:sz w:val="20"/>
              </w:rPr>
              <w:t>28</w:t>
            </w:r>
          </w:p>
        </w:tc>
        <w:tc>
          <w:tcPr>
            <w:tcW w:w="567" w:type="dxa"/>
            <w:tcBorders>
              <w:top w:val="single" w:sz="4" w:space="0" w:color="auto"/>
              <w:left w:val="single" w:sz="4" w:space="0" w:color="auto"/>
              <w:right w:val="single" w:sz="4" w:space="0" w:color="auto"/>
            </w:tcBorders>
          </w:tcPr>
          <w:p w:rsidR="00736AB9" w:rsidRPr="002B2BE3" w:rsidRDefault="00736AB9" w:rsidP="005040E2">
            <w:pPr>
              <w:tabs>
                <w:tab w:val="left" w:pos="2983"/>
              </w:tabs>
              <w:spacing w:line="360" w:lineRule="auto"/>
              <w:jc w:val="both"/>
              <w:rPr>
                <w:sz w:val="20"/>
              </w:rPr>
            </w:pPr>
            <w:r w:rsidRPr="002B2BE3">
              <w:rPr>
                <w:sz w:val="20"/>
              </w:rPr>
              <w:t>23.3</w:t>
            </w:r>
          </w:p>
        </w:tc>
        <w:tc>
          <w:tcPr>
            <w:tcW w:w="885"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300"/>
        </w:trPr>
        <w:tc>
          <w:tcPr>
            <w:tcW w:w="392" w:type="dxa"/>
            <w:vMerge w:val="restart"/>
          </w:tcPr>
          <w:p w:rsidR="00736AB9" w:rsidRPr="009079E1" w:rsidRDefault="00736AB9" w:rsidP="005040E2">
            <w:pPr>
              <w:tabs>
                <w:tab w:val="left" w:pos="2983"/>
              </w:tabs>
              <w:spacing w:line="360" w:lineRule="auto"/>
              <w:jc w:val="both"/>
            </w:pPr>
            <w:r>
              <w:t>2</w:t>
            </w:r>
          </w:p>
        </w:tc>
        <w:tc>
          <w:tcPr>
            <w:tcW w:w="2551" w:type="dxa"/>
            <w:vMerge w:val="restart"/>
          </w:tcPr>
          <w:p w:rsidR="00736AB9" w:rsidRPr="009079E1" w:rsidRDefault="00736AB9" w:rsidP="005040E2">
            <w:pPr>
              <w:tabs>
                <w:tab w:val="left" w:pos="2983"/>
              </w:tabs>
              <w:spacing w:line="360" w:lineRule="auto"/>
              <w:jc w:val="both"/>
            </w:pPr>
            <w:r w:rsidRPr="009079E1">
              <w:t xml:space="preserve">  Availability of continuous trainings for the educational strategic planners</w:t>
            </w:r>
          </w:p>
        </w:tc>
        <w:tc>
          <w:tcPr>
            <w:tcW w:w="1843"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Office (N=84)</w:t>
            </w:r>
          </w:p>
        </w:tc>
        <w:tc>
          <w:tcPr>
            <w:tcW w:w="567" w:type="dxa"/>
            <w:tcBorders>
              <w:left w:val="single" w:sz="4" w:space="0" w:color="auto"/>
              <w:bottom w:val="single" w:sz="4" w:space="0" w:color="auto"/>
              <w:right w:val="single" w:sz="4" w:space="0" w:color="auto"/>
            </w:tcBorders>
          </w:tcPr>
          <w:p w:rsidR="00736AB9" w:rsidRDefault="00736AB9" w:rsidP="005040E2">
            <w:pPr>
              <w:tabs>
                <w:tab w:val="left" w:pos="2983"/>
              </w:tabs>
              <w:spacing w:line="360" w:lineRule="auto"/>
              <w:jc w:val="both"/>
              <w:rPr>
                <w:sz w:val="20"/>
              </w:rPr>
            </w:pPr>
            <w:r w:rsidRPr="00A3549A">
              <w:rPr>
                <w:sz w:val="20"/>
              </w:rPr>
              <w:t>9</w:t>
            </w:r>
          </w:p>
          <w:p w:rsidR="00736AB9" w:rsidRPr="00A3549A" w:rsidRDefault="00736AB9" w:rsidP="005040E2">
            <w:pPr>
              <w:tabs>
                <w:tab w:val="left" w:pos="2983"/>
              </w:tabs>
              <w:spacing w:line="360" w:lineRule="auto"/>
              <w:jc w:val="both"/>
              <w:rPr>
                <w:sz w:val="20"/>
              </w:rPr>
            </w:pPr>
          </w:p>
        </w:tc>
        <w:tc>
          <w:tcPr>
            <w:tcW w:w="567" w:type="dxa"/>
            <w:tcBorders>
              <w:left w:val="single" w:sz="4" w:space="0" w:color="auto"/>
              <w:bottom w:val="single" w:sz="4" w:space="0" w:color="auto"/>
            </w:tcBorders>
          </w:tcPr>
          <w:p w:rsidR="00736AB9" w:rsidRPr="00A3549A" w:rsidRDefault="00736AB9" w:rsidP="005040E2">
            <w:pPr>
              <w:tabs>
                <w:tab w:val="left" w:pos="2983"/>
              </w:tabs>
              <w:spacing w:line="360" w:lineRule="auto"/>
              <w:jc w:val="both"/>
              <w:rPr>
                <w:sz w:val="20"/>
              </w:rPr>
            </w:pPr>
            <w:r w:rsidRPr="00A3549A">
              <w:rPr>
                <w:sz w:val="20"/>
              </w:rPr>
              <w:t>10.7</w:t>
            </w:r>
          </w:p>
        </w:tc>
        <w:tc>
          <w:tcPr>
            <w:tcW w:w="567" w:type="dxa"/>
            <w:tcBorders>
              <w:bottom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10</w:t>
            </w:r>
          </w:p>
        </w:tc>
        <w:tc>
          <w:tcPr>
            <w:tcW w:w="567" w:type="dxa"/>
            <w:tcBorders>
              <w:left w:val="single" w:sz="4" w:space="0" w:color="auto"/>
              <w:bottom w:val="single" w:sz="4" w:space="0" w:color="auto"/>
            </w:tcBorders>
          </w:tcPr>
          <w:p w:rsidR="00736AB9" w:rsidRPr="00A3549A" w:rsidRDefault="00736AB9" w:rsidP="005040E2">
            <w:pPr>
              <w:tabs>
                <w:tab w:val="left" w:pos="2983"/>
              </w:tabs>
              <w:spacing w:line="360" w:lineRule="auto"/>
              <w:jc w:val="both"/>
              <w:rPr>
                <w:sz w:val="20"/>
              </w:rPr>
            </w:pPr>
            <w:r w:rsidRPr="00A3549A">
              <w:rPr>
                <w:sz w:val="20"/>
              </w:rPr>
              <w:t>11.9</w:t>
            </w:r>
          </w:p>
        </w:tc>
        <w:tc>
          <w:tcPr>
            <w:tcW w:w="567" w:type="dxa"/>
            <w:tcBorders>
              <w:bottom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22</w:t>
            </w:r>
          </w:p>
        </w:tc>
        <w:tc>
          <w:tcPr>
            <w:tcW w:w="601" w:type="dxa"/>
            <w:tcBorders>
              <w:left w:val="single" w:sz="4" w:space="0" w:color="auto"/>
              <w:bottom w:val="single" w:sz="4" w:space="0" w:color="auto"/>
            </w:tcBorders>
          </w:tcPr>
          <w:p w:rsidR="00736AB9" w:rsidRPr="00A3549A" w:rsidRDefault="00736AB9" w:rsidP="005040E2">
            <w:pPr>
              <w:tabs>
                <w:tab w:val="left" w:pos="2983"/>
              </w:tabs>
              <w:spacing w:line="360" w:lineRule="auto"/>
              <w:jc w:val="both"/>
              <w:rPr>
                <w:sz w:val="20"/>
              </w:rPr>
            </w:pPr>
            <w:r w:rsidRPr="00A3549A">
              <w:rPr>
                <w:sz w:val="20"/>
              </w:rPr>
              <w:t>26.2</w:t>
            </w:r>
          </w:p>
        </w:tc>
        <w:tc>
          <w:tcPr>
            <w:tcW w:w="533" w:type="dxa"/>
            <w:tcBorders>
              <w:bottom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35</w:t>
            </w:r>
          </w:p>
        </w:tc>
        <w:tc>
          <w:tcPr>
            <w:tcW w:w="567" w:type="dxa"/>
            <w:tcBorders>
              <w:left w:val="single" w:sz="4" w:space="0" w:color="auto"/>
              <w:bottom w:val="single" w:sz="4" w:space="0" w:color="auto"/>
            </w:tcBorders>
          </w:tcPr>
          <w:p w:rsidR="00736AB9" w:rsidRPr="00A3549A" w:rsidRDefault="00736AB9" w:rsidP="005040E2">
            <w:pPr>
              <w:tabs>
                <w:tab w:val="left" w:pos="2983"/>
              </w:tabs>
              <w:spacing w:line="360" w:lineRule="auto"/>
              <w:jc w:val="both"/>
              <w:rPr>
                <w:sz w:val="20"/>
              </w:rPr>
            </w:pPr>
            <w:r w:rsidRPr="00A3549A">
              <w:rPr>
                <w:sz w:val="20"/>
              </w:rPr>
              <w:t>41.7</w:t>
            </w:r>
          </w:p>
        </w:tc>
        <w:tc>
          <w:tcPr>
            <w:tcW w:w="567" w:type="dxa"/>
            <w:tcBorders>
              <w:bottom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8</w:t>
            </w:r>
          </w:p>
        </w:tc>
        <w:tc>
          <w:tcPr>
            <w:tcW w:w="567" w:type="dxa"/>
            <w:tcBorders>
              <w:left w:val="single" w:sz="4" w:space="0" w:color="auto"/>
              <w:bottom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9.5</w:t>
            </w:r>
          </w:p>
        </w:tc>
        <w:tc>
          <w:tcPr>
            <w:tcW w:w="885"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1.750</w:t>
            </w:r>
          </w:p>
        </w:tc>
      </w:tr>
      <w:tr w:rsidR="00736AB9" w:rsidRPr="009079E1" w:rsidTr="008D1D85">
        <w:trPr>
          <w:trHeight w:val="255"/>
        </w:trPr>
        <w:tc>
          <w:tcPr>
            <w:tcW w:w="392" w:type="dxa"/>
            <w:vMerge/>
          </w:tcPr>
          <w:p w:rsidR="00736AB9" w:rsidRPr="009079E1" w:rsidRDefault="00736AB9" w:rsidP="005040E2">
            <w:pPr>
              <w:tabs>
                <w:tab w:val="left" w:pos="2983"/>
              </w:tabs>
              <w:spacing w:line="360" w:lineRule="auto"/>
              <w:jc w:val="both"/>
            </w:pPr>
          </w:p>
        </w:tc>
        <w:tc>
          <w:tcPr>
            <w:tcW w:w="2551" w:type="dxa"/>
            <w:vMerge/>
          </w:tcPr>
          <w:p w:rsidR="00736AB9" w:rsidRDefault="00736AB9" w:rsidP="005040E2">
            <w:pPr>
              <w:tabs>
                <w:tab w:val="left" w:pos="2983"/>
              </w:tabs>
              <w:spacing w:line="360" w:lineRule="auto"/>
              <w:jc w:val="both"/>
            </w:pPr>
          </w:p>
        </w:tc>
        <w:tc>
          <w:tcPr>
            <w:tcW w:w="1843"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School(N=120)</w:t>
            </w:r>
          </w:p>
        </w:tc>
        <w:tc>
          <w:tcPr>
            <w:tcW w:w="567" w:type="dxa"/>
            <w:tcBorders>
              <w:top w:val="single" w:sz="4" w:space="0" w:color="auto"/>
              <w:left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16</w:t>
            </w:r>
          </w:p>
        </w:tc>
        <w:tc>
          <w:tcPr>
            <w:tcW w:w="567" w:type="dxa"/>
            <w:tcBorders>
              <w:top w:val="single" w:sz="4" w:space="0" w:color="auto"/>
              <w:lef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13.3</w:t>
            </w:r>
          </w:p>
        </w:tc>
        <w:tc>
          <w:tcPr>
            <w:tcW w:w="567" w:type="dxa"/>
            <w:tcBorders>
              <w:top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12</w:t>
            </w:r>
          </w:p>
        </w:tc>
        <w:tc>
          <w:tcPr>
            <w:tcW w:w="567" w:type="dxa"/>
            <w:tcBorders>
              <w:top w:val="single" w:sz="4" w:space="0" w:color="auto"/>
              <w:lef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10.0</w:t>
            </w:r>
          </w:p>
        </w:tc>
        <w:tc>
          <w:tcPr>
            <w:tcW w:w="567" w:type="dxa"/>
            <w:tcBorders>
              <w:top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26</w:t>
            </w:r>
          </w:p>
        </w:tc>
        <w:tc>
          <w:tcPr>
            <w:tcW w:w="601" w:type="dxa"/>
            <w:tcBorders>
              <w:top w:val="single" w:sz="4" w:space="0" w:color="auto"/>
              <w:lef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28.2</w:t>
            </w:r>
          </w:p>
        </w:tc>
        <w:tc>
          <w:tcPr>
            <w:tcW w:w="533" w:type="dxa"/>
            <w:tcBorders>
              <w:top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49</w:t>
            </w:r>
          </w:p>
        </w:tc>
        <w:tc>
          <w:tcPr>
            <w:tcW w:w="567" w:type="dxa"/>
            <w:tcBorders>
              <w:top w:val="single" w:sz="4" w:space="0" w:color="auto"/>
              <w:lef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40.8</w:t>
            </w:r>
          </w:p>
        </w:tc>
        <w:tc>
          <w:tcPr>
            <w:tcW w:w="567" w:type="dxa"/>
            <w:tcBorders>
              <w:top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17</w:t>
            </w:r>
          </w:p>
        </w:tc>
        <w:tc>
          <w:tcPr>
            <w:tcW w:w="567" w:type="dxa"/>
            <w:tcBorders>
              <w:top w:val="single" w:sz="4" w:space="0" w:color="auto"/>
              <w:left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14.2</w:t>
            </w:r>
          </w:p>
        </w:tc>
        <w:tc>
          <w:tcPr>
            <w:tcW w:w="885"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390"/>
        </w:trPr>
        <w:tc>
          <w:tcPr>
            <w:tcW w:w="392" w:type="dxa"/>
            <w:vMerge w:val="restart"/>
          </w:tcPr>
          <w:p w:rsidR="00736AB9" w:rsidRPr="009079E1" w:rsidRDefault="00736AB9" w:rsidP="005040E2">
            <w:pPr>
              <w:tabs>
                <w:tab w:val="left" w:pos="2983"/>
              </w:tabs>
              <w:spacing w:line="360" w:lineRule="auto"/>
              <w:jc w:val="both"/>
            </w:pPr>
            <w:r>
              <w:t>3</w:t>
            </w:r>
          </w:p>
        </w:tc>
        <w:tc>
          <w:tcPr>
            <w:tcW w:w="2551" w:type="dxa"/>
            <w:vMerge w:val="restart"/>
          </w:tcPr>
          <w:p w:rsidR="00736AB9" w:rsidRPr="009079E1" w:rsidRDefault="00736AB9" w:rsidP="005040E2">
            <w:pPr>
              <w:tabs>
                <w:tab w:val="left" w:pos="2983"/>
              </w:tabs>
              <w:spacing w:line="360" w:lineRule="auto"/>
              <w:jc w:val="both"/>
            </w:pPr>
            <w:r w:rsidRPr="009079E1">
              <w:t>Adequate years of experiences of planners on strategic plan practices</w:t>
            </w:r>
          </w:p>
        </w:tc>
        <w:tc>
          <w:tcPr>
            <w:tcW w:w="1843"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Office (N=84)</w:t>
            </w:r>
          </w:p>
        </w:tc>
        <w:tc>
          <w:tcPr>
            <w:tcW w:w="567" w:type="dxa"/>
            <w:tcBorders>
              <w:left w:val="single" w:sz="4" w:space="0" w:color="auto"/>
              <w:bottom w:val="single" w:sz="4" w:space="0" w:color="auto"/>
              <w:right w:val="single" w:sz="4" w:space="0" w:color="auto"/>
            </w:tcBorders>
          </w:tcPr>
          <w:p w:rsidR="00736AB9" w:rsidRDefault="00736AB9" w:rsidP="005040E2">
            <w:pPr>
              <w:tabs>
                <w:tab w:val="left" w:pos="2983"/>
              </w:tabs>
              <w:spacing w:line="360" w:lineRule="auto"/>
              <w:jc w:val="both"/>
              <w:rPr>
                <w:sz w:val="20"/>
              </w:rPr>
            </w:pPr>
            <w:r w:rsidRPr="00A3549A">
              <w:rPr>
                <w:sz w:val="20"/>
              </w:rPr>
              <w:t>6</w:t>
            </w:r>
          </w:p>
          <w:p w:rsidR="00736AB9" w:rsidRPr="00A3549A" w:rsidRDefault="00736AB9" w:rsidP="005040E2">
            <w:pPr>
              <w:tabs>
                <w:tab w:val="left" w:pos="2983"/>
              </w:tabs>
              <w:spacing w:line="360" w:lineRule="auto"/>
              <w:jc w:val="both"/>
              <w:rPr>
                <w:sz w:val="20"/>
              </w:rPr>
            </w:pPr>
          </w:p>
        </w:tc>
        <w:tc>
          <w:tcPr>
            <w:tcW w:w="567" w:type="dxa"/>
            <w:tcBorders>
              <w:left w:val="single" w:sz="4" w:space="0" w:color="auto"/>
              <w:bottom w:val="single" w:sz="4" w:space="0" w:color="auto"/>
            </w:tcBorders>
          </w:tcPr>
          <w:p w:rsidR="00736AB9" w:rsidRPr="00A3549A" w:rsidRDefault="00736AB9" w:rsidP="005040E2">
            <w:pPr>
              <w:tabs>
                <w:tab w:val="left" w:pos="2983"/>
              </w:tabs>
              <w:spacing w:line="360" w:lineRule="auto"/>
              <w:jc w:val="both"/>
              <w:rPr>
                <w:sz w:val="20"/>
              </w:rPr>
            </w:pPr>
            <w:r w:rsidRPr="00A3549A">
              <w:rPr>
                <w:sz w:val="20"/>
              </w:rPr>
              <w:t>7.1</w:t>
            </w:r>
          </w:p>
        </w:tc>
        <w:tc>
          <w:tcPr>
            <w:tcW w:w="567" w:type="dxa"/>
            <w:tcBorders>
              <w:bottom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7</w:t>
            </w:r>
          </w:p>
        </w:tc>
        <w:tc>
          <w:tcPr>
            <w:tcW w:w="567" w:type="dxa"/>
            <w:tcBorders>
              <w:left w:val="single" w:sz="4" w:space="0" w:color="auto"/>
              <w:bottom w:val="single" w:sz="4" w:space="0" w:color="auto"/>
            </w:tcBorders>
          </w:tcPr>
          <w:p w:rsidR="00736AB9" w:rsidRPr="00A3549A" w:rsidRDefault="00736AB9" w:rsidP="005040E2">
            <w:pPr>
              <w:tabs>
                <w:tab w:val="left" w:pos="2983"/>
              </w:tabs>
              <w:spacing w:line="360" w:lineRule="auto"/>
              <w:jc w:val="both"/>
              <w:rPr>
                <w:sz w:val="20"/>
              </w:rPr>
            </w:pPr>
            <w:r w:rsidRPr="00A3549A">
              <w:rPr>
                <w:sz w:val="20"/>
              </w:rPr>
              <w:t>8.3</w:t>
            </w:r>
          </w:p>
        </w:tc>
        <w:tc>
          <w:tcPr>
            <w:tcW w:w="567" w:type="dxa"/>
            <w:tcBorders>
              <w:bottom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32</w:t>
            </w:r>
          </w:p>
        </w:tc>
        <w:tc>
          <w:tcPr>
            <w:tcW w:w="601" w:type="dxa"/>
            <w:tcBorders>
              <w:left w:val="single" w:sz="4" w:space="0" w:color="auto"/>
              <w:bottom w:val="single" w:sz="4" w:space="0" w:color="auto"/>
            </w:tcBorders>
          </w:tcPr>
          <w:p w:rsidR="00736AB9" w:rsidRPr="00A3549A" w:rsidRDefault="00736AB9" w:rsidP="005040E2">
            <w:pPr>
              <w:tabs>
                <w:tab w:val="left" w:pos="2983"/>
              </w:tabs>
              <w:spacing w:line="360" w:lineRule="auto"/>
              <w:jc w:val="both"/>
              <w:rPr>
                <w:sz w:val="20"/>
              </w:rPr>
            </w:pPr>
            <w:r w:rsidRPr="00A3549A">
              <w:rPr>
                <w:sz w:val="20"/>
              </w:rPr>
              <w:t>38.1</w:t>
            </w:r>
          </w:p>
        </w:tc>
        <w:tc>
          <w:tcPr>
            <w:tcW w:w="533" w:type="dxa"/>
            <w:tcBorders>
              <w:bottom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33</w:t>
            </w:r>
          </w:p>
        </w:tc>
        <w:tc>
          <w:tcPr>
            <w:tcW w:w="567" w:type="dxa"/>
            <w:tcBorders>
              <w:left w:val="single" w:sz="4" w:space="0" w:color="auto"/>
              <w:bottom w:val="single" w:sz="4" w:space="0" w:color="auto"/>
            </w:tcBorders>
          </w:tcPr>
          <w:p w:rsidR="00736AB9" w:rsidRPr="00A3549A" w:rsidRDefault="00736AB9" w:rsidP="005040E2">
            <w:pPr>
              <w:tabs>
                <w:tab w:val="left" w:pos="2983"/>
              </w:tabs>
              <w:spacing w:line="360" w:lineRule="auto"/>
              <w:jc w:val="both"/>
              <w:rPr>
                <w:sz w:val="20"/>
              </w:rPr>
            </w:pPr>
            <w:r w:rsidRPr="00A3549A">
              <w:rPr>
                <w:sz w:val="20"/>
              </w:rPr>
              <w:t>39.3</w:t>
            </w:r>
          </w:p>
        </w:tc>
        <w:tc>
          <w:tcPr>
            <w:tcW w:w="567" w:type="dxa"/>
            <w:tcBorders>
              <w:bottom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6</w:t>
            </w:r>
          </w:p>
        </w:tc>
        <w:tc>
          <w:tcPr>
            <w:tcW w:w="567" w:type="dxa"/>
            <w:tcBorders>
              <w:left w:val="single" w:sz="4" w:space="0" w:color="auto"/>
              <w:bottom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7.1</w:t>
            </w:r>
          </w:p>
        </w:tc>
        <w:tc>
          <w:tcPr>
            <w:tcW w:w="885" w:type="dxa"/>
            <w:vMerge w:val="restart"/>
            <w:tcBorders>
              <w:left w:val="single" w:sz="4" w:space="0" w:color="auto"/>
              <w:right w:val="single" w:sz="4" w:space="0" w:color="auto"/>
            </w:tcBorders>
          </w:tcPr>
          <w:p w:rsidR="00736AB9" w:rsidRPr="009079E1" w:rsidRDefault="00736AB9" w:rsidP="005040E2">
            <w:pPr>
              <w:tabs>
                <w:tab w:val="left" w:pos="2983"/>
              </w:tabs>
              <w:spacing w:line="360" w:lineRule="auto"/>
              <w:jc w:val="both"/>
            </w:pPr>
            <w:r>
              <w:t>5.048</w:t>
            </w:r>
          </w:p>
        </w:tc>
      </w:tr>
      <w:tr w:rsidR="00736AB9" w:rsidRPr="009079E1" w:rsidTr="008D1D85">
        <w:trPr>
          <w:trHeight w:val="150"/>
        </w:trPr>
        <w:tc>
          <w:tcPr>
            <w:tcW w:w="392" w:type="dxa"/>
            <w:vMerge/>
          </w:tcPr>
          <w:p w:rsidR="00736AB9" w:rsidRPr="009079E1" w:rsidRDefault="00736AB9" w:rsidP="005040E2">
            <w:pPr>
              <w:tabs>
                <w:tab w:val="left" w:pos="2983"/>
              </w:tabs>
              <w:spacing w:line="360" w:lineRule="auto"/>
              <w:jc w:val="both"/>
            </w:pPr>
          </w:p>
        </w:tc>
        <w:tc>
          <w:tcPr>
            <w:tcW w:w="2551" w:type="dxa"/>
            <w:vMerge/>
          </w:tcPr>
          <w:p w:rsidR="00736AB9" w:rsidRDefault="00736AB9" w:rsidP="005040E2">
            <w:pPr>
              <w:tabs>
                <w:tab w:val="left" w:pos="2983"/>
              </w:tabs>
              <w:spacing w:line="360" w:lineRule="auto"/>
              <w:jc w:val="both"/>
            </w:pPr>
          </w:p>
        </w:tc>
        <w:tc>
          <w:tcPr>
            <w:tcW w:w="1843"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School(N=120)</w:t>
            </w:r>
          </w:p>
        </w:tc>
        <w:tc>
          <w:tcPr>
            <w:tcW w:w="567" w:type="dxa"/>
            <w:tcBorders>
              <w:top w:val="single" w:sz="4" w:space="0" w:color="auto"/>
              <w:left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9</w:t>
            </w:r>
          </w:p>
        </w:tc>
        <w:tc>
          <w:tcPr>
            <w:tcW w:w="567" w:type="dxa"/>
            <w:tcBorders>
              <w:top w:val="single" w:sz="4" w:space="0" w:color="auto"/>
              <w:lef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7.5</w:t>
            </w:r>
          </w:p>
        </w:tc>
        <w:tc>
          <w:tcPr>
            <w:tcW w:w="567" w:type="dxa"/>
            <w:tcBorders>
              <w:top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16</w:t>
            </w:r>
          </w:p>
        </w:tc>
        <w:tc>
          <w:tcPr>
            <w:tcW w:w="567" w:type="dxa"/>
            <w:tcBorders>
              <w:top w:val="single" w:sz="4" w:space="0" w:color="auto"/>
              <w:lef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13.3</w:t>
            </w:r>
          </w:p>
        </w:tc>
        <w:tc>
          <w:tcPr>
            <w:tcW w:w="567" w:type="dxa"/>
            <w:tcBorders>
              <w:top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30</w:t>
            </w:r>
          </w:p>
        </w:tc>
        <w:tc>
          <w:tcPr>
            <w:tcW w:w="601" w:type="dxa"/>
            <w:tcBorders>
              <w:top w:val="single" w:sz="4" w:space="0" w:color="auto"/>
              <w:lef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25.0</w:t>
            </w:r>
          </w:p>
        </w:tc>
        <w:tc>
          <w:tcPr>
            <w:tcW w:w="533" w:type="dxa"/>
            <w:tcBorders>
              <w:top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51</w:t>
            </w:r>
          </w:p>
        </w:tc>
        <w:tc>
          <w:tcPr>
            <w:tcW w:w="567" w:type="dxa"/>
            <w:tcBorders>
              <w:top w:val="single" w:sz="4" w:space="0" w:color="auto"/>
              <w:lef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42.5</w:t>
            </w:r>
          </w:p>
        </w:tc>
        <w:tc>
          <w:tcPr>
            <w:tcW w:w="567" w:type="dxa"/>
            <w:tcBorders>
              <w:top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14</w:t>
            </w:r>
          </w:p>
        </w:tc>
        <w:tc>
          <w:tcPr>
            <w:tcW w:w="567" w:type="dxa"/>
            <w:tcBorders>
              <w:top w:val="single" w:sz="4" w:space="0" w:color="auto"/>
              <w:left w:val="single" w:sz="4" w:space="0" w:color="auto"/>
              <w:right w:val="single" w:sz="4" w:space="0" w:color="auto"/>
            </w:tcBorders>
          </w:tcPr>
          <w:p w:rsidR="00736AB9" w:rsidRPr="00A3549A" w:rsidRDefault="00736AB9" w:rsidP="005040E2">
            <w:pPr>
              <w:tabs>
                <w:tab w:val="left" w:pos="2983"/>
              </w:tabs>
              <w:spacing w:line="360" w:lineRule="auto"/>
              <w:jc w:val="both"/>
              <w:rPr>
                <w:sz w:val="20"/>
              </w:rPr>
            </w:pPr>
            <w:r w:rsidRPr="00A3549A">
              <w:rPr>
                <w:sz w:val="20"/>
              </w:rPr>
              <w:t>11.7</w:t>
            </w:r>
          </w:p>
        </w:tc>
        <w:tc>
          <w:tcPr>
            <w:tcW w:w="885"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420"/>
        </w:trPr>
        <w:tc>
          <w:tcPr>
            <w:tcW w:w="392" w:type="dxa"/>
            <w:vMerge w:val="restart"/>
          </w:tcPr>
          <w:p w:rsidR="00736AB9" w:rsidRPr="009079E1" w:rsidRDefault="00736AB9" w:rsidP="005040E2">
            <w:pPr>
              <w:tabs>
                <w:tab w:val="left" w:pos="2983"/>
              </w:tabs>
              <w:spacing w:line="360" w:lineRule="auto"/>
              <w:jc w:val="both"/>
            </w:pPr>
            <w:r>
              <w:lastRenderedPageBreak/>
              <w:t>4</w:t>
            </w:r>
          </w:p>
        </w:tc>
        <w:tc>
          <w:tcPr>
            <w:tcW w:w="2551" w:type="dxa"/>
            <w:vMerge w:val="restart"/>
          </w:tcPr>
          <w:p w:rsidR="00736AB9" w:rsidRPr="009079E1" w:rsidRDefault="00736AB9" w:rsidP="005040E2">
            <w:pPr>
              <w:tabs>
                <w:tab w:val="left" w:pos="2983"/>
              </w:tabs>
              <w:spacing w:line="360" w:lineRule="auto"/>
              <w:jc w:val="both"/>
            </w:pPr>
            <w:r w:rsidRPr="009079E1">
              <w:t>The degree to which the planners are sent for further upgrading in educational planning</w:t>
            </w:r>
          </w:p>
        </w:tc>
        <w:tc>
          <w:tcPr>
            <w:tcW w:w="1843"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Office (N=84)</w:t>
            </w:r>
          </w:p>
        </w:tc>
        <w:tc>
          <w:tcPr>
            <w:tcW w:w="567" w:type="dxa"/>
            <w:tcBorders>
              <w:left w:val="single" w:sz="4" w:space="0" w:color="auto"/>
              <w:bottom w:val="single" w:sz="4" w:space="0" w:color="auto"/>
              <w:right w:val="single" w:sz="4" w:space="0" w:color="auto"/>
            </w:tcBorders>
          </w:tcPr>
          <w:p w:rsidR="00736AB9" w:rsidRPr="008A77AD" w:rsidRDefault="00736AB9" w:rsidP="005040E2">
            <w:pPr>
              <w:tabs>
                <w:tab w:val="left" w:pos="2983"/>
              </w:tabs>
              <w:spacing w:line="360" w:lineRule="auto"/>
              <w:jc w:val="both"/>
              <w:rPr>
                <w:sz w:val="20"/>
              </w:rPr>
            </w:pPr>
            <w:r w:rsidRPr="008A77AD">
              <w:rPr>
                <w:sz w:val="20"/>
              </w:rPr>
              <w:t>3</w:t>
            </w:r>
          </w:p>
        </w:tc>
        <w:tc>
          <w:tcPr>
            <w:tcW w:w="567" w:type="dxa"/>
            <w:tcBorders>
              <w:left w:val="single" w:sz="4" w:space="0" w:color="auto"/>
              <w:bottom w:val="single" w:sz="4" w:space="0" w:color="auto"/>
            </w:tcBorders>
          </w:tcPr>
          <w:p w:rsidR="00736AB9" w:rsidRPr="008A77AD" w:rsidRDefault="00736AB9" w:rsidP="005040E2">
            <w:pPr>
              <w:tabs>
                <w:tab w:val="left" w:pos="2983"/>
              </w:tabs>
              <w:spacing w:line="360" w:lineRule="auto"/>
              <w:jc w:val="both"/>
              <w:rPr>
                <w:sz w:val="20"/>
              </w:rPr>
            </w:pPr>
            <w:r w:rsidRPr="008A77AD">
              <w:rPr>
                <w:sz w:val="20"/>
              </w:rPr>
              <w:t>6.2</w:t>
            </w:r>
          </w:p>
        </w:tc>
        <w:tc>
          <w:tcPr>
            <w:tcW w:w="567" w:type="dxa"/>
            <w:tcBorders>
              <w:bottom w:val="single" w:sz="4" w:space="0" w:color="auto"/>
              <w:right w:val="single" w:sz="4" w:space="0" w:color="auto"/>
            </w:tcBorders>
          </w:tcPr>
          <w:p w:rsidR="00736AB9" w:rsidRPr="008A77AD" w:rsidRDefault="00736AB9" w:rsidP="005040E2">
            <w:pPr>
              <w:tabs>
                <w:tab w:val="left" w:pos="2983"/>
              </w:tabs>
              <w:spacing w:line="360" w:lineRule="auto"/>
              <w:jc w:val="both"/>
              <w:rPr>
                <w:sz w:val="20"/>
              </w:rPr>
            </w:pPr>
            <w:r w:rsidRPr="008A77AD">
              <w:rPr>
                <w:sz w:val="20"/>
              </w:rPr>
              <w:t>16</w:t>
            </w:r>
          </w:p>
        </w:tc>
        <w:tc>
          <w:tcPr>
            <w:tcW w:w="567" w:type="dxa"/>
            <w:tcBorders>
              <w:left w:val="single" w:sz="4" w:space="0" w:color="auto"/>
              <w:bottom w:val="single" w:sz="4" w:space="0" w:color="auto"/>
            </w:tcBorders>
          </w:tcPr>
          <w:p w:rsidR="00736AB9" w:rsidRPr="008A77AD" w:rsidRDefault="00736AB9" w:rsidP="005040E2">
            <w:pPr>
              <w:tabs>
                <w:tab w:val="left" w:pos="2983"/>
              </w:tabs>
              <w:spacing w:line="360" w:lineRule="auto"/>
              <w:jc w:val="both"/>
              <w:rPr>
                <w:sz w:val="20"/>
              </w:rPr>
            </w:pPr>
            <w:r w:rsidRPr="008A77AD">
              <w:rPr>
                <w:sz w:val="20"/>
              </w:rPr>
              <w:t>19.4</w:t>
            </w:r>
          </w:p>
        </w:tc>
        <w:tc>
          <w:tcPr>
            <w:tcW w:w="567" w:type="dxa"/>
            <w:tcBorders>
              <w:bottom w:val="single" w:sz="4" w:space="0" w:color="auto"/>
              <w:right w:val="single" w:sz="4" w:space="0" w:color="auto"/>
            </w:tcBorders>
          </w:tcPr>
          <w:p w:rsidR="00736AB9" w:rsidRPr="008A77AD" w:rsidRDefault="00736AB9" w:rsidP="005040E2">
            <w:pPr>
              <w:tabs>
                <w:tab w:val="left" w:pos="2983"/>
              </w:tabs>
              <w:spacing w:line="360" w:lineRule="auto"/>
              <w:jc w:val="both"/>
              <w:rPr>
                <w:sz w:val="20"/>
              </w:rPr>
            </w:pPr>
            <w:r w:rsidRPr="008A77AD">
              <w:rPr>
                <w:sz w:val="20"/>
              </w:rPr>
              <w:t>21</w:t>
            </w:r>
          </w:p>
        </w:tc>
        <w:tc>
          <w:tcPr>
            <w:tcW w:w="601" w:type="dxa"/>
            <w:tcBorders>
              <w:left w:val="single" w:sz="4" w:space="0" w:color="auto"/>
              <w:bottom w:val="single" w:sz="4" w:space="0" w:color="auto"/>
            </w:tcBorders>
          </w:tcPr>
          <w:p w:rsidR="00736AB9" w:rsidRPr="008A77AD" w:rsidRDefault="00736AB9" w:rsidP="005040E2">
            <w:pPr>
              <w:tabs>
                <w:tab w:val="left" w:pos="2983"/>
              </w:tabs>
              <w:spacing w:line="360" w:lineRule="auto"/>
              <w:jc w:val="both"/>
              <w:rPr>
                <w:sz w:val="20"/>
              </w:rPr>
            </w:pPr>
            <w:r w:rsidRPr="008A77AD">
              <w:rPr>
                <w:sz w:val="20"/>
              </w:rPr>
              <w:t>25.0</w:t>
            </w:r>
          </w:p>
        </w:tc>
        <w:tc>
          <w:tcPr>
            <w:tcW w:w="533" w:type="dxa"/>
            <w:tcBorders>
              <w:bottom w:val="single" w:sz="4" w:space="0" w:color="auto"/>
              <w:right w:val="single" w:sz="4" w:space="0" w:color="auto"/>
            </w:tcBorders>
          </w:tcPr>
          <w:p w:rsidR="00736AB9" w:rsidRPr="008A77AD" w:rsidRDefault="00736AB9" w:rsidP="005040E2">
            <w:pPr>
              <w:tabs>
                <w:tab w:val="left" w:pos="2983"/>
              </w:tabs>
              <w:spacing w:line="360" w:lineRule="auto"/>
              <w:jc w:val="both"/>
              <w:rPr>
                <w:sz w:val="20"/>
              </w:rPr>
            </w:pPr>
            <w:r w:rsidRPr="008A77AD">
              <w:rPr>
                <w:sz w:val="20"/>
              </w:rPr>
              <w:t>30</w:t>
            </w:r>
          </w:p>
        </w:tc>
        <w:tc>
          <w:tcPr>
            <w:tcW w:w="567" w:type="dxa"/>
            <w:tcBorders>
              <w:left w:val="single" w:sz="4" w:space="0" w:color="auto"/>
              <w:bottom w:val="single" w:sz="4" w:space="0" w:color="auto"/>
            </w:tcBorders>
          </w:tcPr>
          <w:p w:rsidR="00736AB9" w:rsidRPr="008A77AD" w:rsidRDefault="00736AB9" w:rsidP="005040E2">
            <w:pPr>
              <w:tabs>
                <w:tab w:val="left" w:pos="2983"/>
              </w:tabs>
              <w:spacing w:line="360" w:lineRule="auto"/>
              <w:jc w:val="both"/>
              <w:rPr>
                <w:sz w:val="20"/>
              </w:rPr>
            </w:pPr>
            <w:r w:rsidRPr="008A77AD">
              <w:rPr>
                <w:sz w:val="20"/>
              </w:rPr>
              <w:t>35.7</w:t>
            </w:r>
          </w:p>
        </w:tc>
        <w:tc>
          <w:tcPr>
            <w:tcW w:w="567" w:type="dxa"/>
            <w:tcBorders>
              <w:bottom w:val="single" w:sz="4" w:space="0" w:color="auto"/>
              <w:right w:val="single" w:sz="4" w:space="0" w:color="auto"/>
            </w:tcBorders>
          </w:tcPr>
          <w:p w:rsidR="00736AB9" w:rsidRPr="008A77AD" w:rsidRDefault="00736AB9" w:rsidP="005040E2">
            <w:pPr>
              <w:tabs>
                <w:tab w:val="left" w:pos="2983"/>
              </w:tabs>
              <w:spacing w:line="360" w:lineRule="auto"/>
              <w:jc w:val="both"/>
              <w:rPr>
                <w:sz w:val="20"/>
              </w:rPr>
            </w:pPr>
            <w:r w:rsidRPr="008A77AD">
              <w:rPr>
                <w:sz w:val="20"/>
              </w:rPr>
              <w:t>14</w:t>
            </w:r>
          </w:p>
        </w:tc>
        <w:tc>
          <w:tcPr>
            <w:tcW w:w="567" w:type="dxa"/>
            <w:tcBorders>
              <w:left w:val="single" w:sz="4" w:space="0" w:color="auto"/>
              <w:bottom w:val="single" w:sz="4" w:space="0" w:color="auto"/>
              <w:right w:val="single" w:sz="4" w:space="0" w:color="auto"/>
            </w:tcBorders>
          </w:tcPr>
          <w:p w:rsidR="00736AB9" w:rsidRPr="008A77AD" w:rsidRDefault="00736AB9" w:rsidP="005040E2">
            <w:pPr>
              <w:tabs>
                <w:tab w:val="left" w:pos="2983"/>
              </w:tabs>
              <w:spacing w:line="360" w:lineRule="auto"/>
              <w:jc w:val="both"/>
              <w:rPr>
                <w:sz w:val="20"/>
              </w:rPr>
            </w:pPr>
            <w:r w:rsidRPr="008A77AD">
              <w:rPr>
                <w:sz w:val="20"/>
              </w:rPr>
              <w:t>16.7</w:t>
            </w:r>
          </w:p>
        </w:tc>
        <w:tc>
          <w:tcPr>
            <w:tcW w:w="885"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10.909</w:t>
            </w:r>
          </w:p>
        </w:tc>
      </w:tr>
      <w:tr w:rsidR="00736AB9" w:rsidRPr="009079E1" w:rsidTr="008D1D85">
        <w:trPr>
          <w:trHeight w:val="390"/>
        </w:trPr>
        <w:tc>
          <w:tcPr>
            <w:tcW w:w="392" w:type="dxa"/>
            <w:vMerge/>
          </w:tcPr>
          <w:p w:rsidR="00736AB9" w:rsidRPr="009079E1" w:rsidRDefault="00736AB9" w:rsidP="005040E2">
            <w:pPr>
              <w:tabs>
                <w:tab w:val="left" w:pos="2983"/>
              </w:tabs>
              <w:spacing w:line="360" w:lineRule="auto"/>
              <w:jc w:val="both"/>
            </w:pPr>
          </w:p>
        </w:tc>
        <w:tc>
          <w:tcPr>
            <w:tcW w:w="2551" w:type="dxa"/>
            <w:vMerge/>
          </w:tcPr>
          <w:p w:rsidR="00736AB9" w:rsidRDefault="00736AB9" w:rsidP="005040E2">
            <w:pPr>
              <w:tabs>
                <w:tab w:val="left" w:pos="2983"/>
              </w:tabs>
              <w:spacing w:line="360" w:lineRule="auto"/>
              <w:jc w:val="both"/>
            </w:pPr>
          </w:p>
        </w:tc>
        <w:tc>
          <w:tcPr>
            <w:tcW w:w="1843" w:type="dxa"/>
            <w:tcBorders>
              <w:top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School(N=120)</w:t>
            </w:r>
          </w:p>
        </w:tc>
        <w:tc>
          <w:tcPr>
            <w:tcW w:w="567" w:type="dxa"/>
            <w:tcBorders>
              <w:top w:val="single" w:sz="4" w:space="0" w:color="auto"/>
              <w:left w:val="single" w:sz="4" w:space="0" w:color="auto"/>
              <w:right w:val="single" w:sz="4" w:space="0" w:color="auto"/>
            </w:tcBorders>
          </w:tcPr>
          <w:p w:rsidR="00736AB9" w:rsidRPr="008A77AD" w:rsidRDefault="00736AB9" w:rsidP="005040E2">
            <w:pPr>
              <w:tabs>
                <w:tab w:val="left" w:pos="2983"/>
              </w:tabs>
              <w:spacing w:line="360" w:lineRule="auto"/>
              <w:jc w:val="both"/>
              <w:rPr>
                <w:sz w:val="20"/>
              </w:rPr>
            </w:pPr>
            <w:r w:rsidRPr="008A77AD">
              <w:rPr>
                <w:sz w:val="20"/>
              </w:rPr>
              <w:t>12</w:t>
            </w:r>
          </w:p>
        </w:tc>
        <w:tc>
          <w:tcPr>
            <w:tcW w:w="567" w:type="dxa"/>
            <w:tcBorders>
              <w:top w:val="single" w:sz="4" w:space="0" w:color="auto"/>
              <w:left w:val="single" w:sz="4" w:space="0" w:color="auto"/>
            </w:tcBorders>
          </w:tcPr>
          <w:p w:rsidR="00736AB9" w:rsidRPr="008A77AD" w:rsidRDefault="00736AB9" w:rsidP="005040E2">
            <w:pPr>
              <w:tabs>
                <w:tab w:val="left" w:pos="2983"/>
              </w:tabs>
              <w:spacing w:line="360" w:lineRule="auto"/>
              <w:jc w:val="both"/>
              <w:rPr>
                <w:sz w:val="20"/>
              </w:rPr>
            </w:pPr>
            <w:r w:rsidRPr="008A77AD">
              <w:rPr>
                <w:sz w:val="20"/>
              </w:rPr>
              <w:t>10.</w:t>
            </w:r>
          </w:p>
        </w:tc>
        <w:tc>
          <w:tcPr>
            <w:tcW w:w="567" w:type="dxa"/>
            <w:tcBorders>
              <w:top w:val="single" w:sz="4" w:space="0" w:color="auto"/>
              <w:right w:val="single" w:sz="4" w:space="0" w:color="auto"/>
            </w:tcBorders>
          </w:tcPr>
          <w:p w:rsidR="00736AB9" w:rsidRPr="008A77AD" w:rsidRDefault="00736AB9" w:rsidP="005040E2">
            <w:pPr>
              <w:tabs>
                <w:tab w:val="left" w:pos="2983"/>
              </w:tabs>
              <w:spacing w:line="360" w:lineRule="auto"/>
              <w:jc w:val="both"/>
              <w:rPr>
                <w:sz w:val="20"/>
              </w:rPr>
            </w:pPr>
            <w:r w:rsidRPr="008A77AD">
              <w:rPr>
                <w:sz w:val="20"/>
              </w:rPr>
              <w:t>11</w:t>
            </w:r>
          </w:p>
        </w:tc>
        <w:tc>
          <w:tcPr>
            <w:tcW w:w="567" w:type="dxa"/>
            <w:tcBorders>
              <w:top w:val="single" w:sz="4" w:space="0" w:color="auto"/>
              <w:left w:val="single" w:sz="4" w:space="0" w:color="auto"/>
            </w:tcBorders>
          </w:tcPr>
          <w:p w:rsidR="00736AB9" w:rsidRPr="008A77AD" w:rsidRDefault="00736AB9" w:rsidP="005040E2">
            <w:pPr>
              <w:tabs>
                <w:tab w:val="left" w:pos="2983"/>
              </w:tabs>
              <w:spacing w:line="360" w:lineRule="auto"/>
              <w:jc w:val="both"/>
              <w:rPr>
                <w:sz w:val="20"/>
              </w:rPr>
            </w:pPr>
            <w:r w:rsidRPr="008A77AD">
              <w:rPr>
                <w:sz w:val="20"/>
              </w:rPr>
              <w:t>9.2</w:t>
            </w:r>
          </w:p>
        </w:tc>
        <w:tc>
          <w:tcPr>
            <w:tcW w:w="567" w:type="dxa"/>
            <w:tcBorders>
              <w:top w:val="single" w:sz="4" w:space="0" w:color="auto"/>
              <w:right w:val="single" w:sz="4" w:space="0" w:color="auto"/>
            </w:tcBorders>
          </w:tcPr>
          <w:p w:rsidR="00736AB9" w:rsidRPr="008A77AD" w:rsidRDefault="00736AB9" w:rsidP="005040E2">
            <w:pPr>
              <w:tabs>
                <w:tab w:val="left" w:pos="2983"/>
              </w:tabs>
              <w:spacing w:line="360" w:lineRule="auto"/>
              <w:jc w:val="both"/>
              <w:rPr>
                <w:sz w:val="20"/>
              </w:rPr>
            </w:pPr>
            <w:r w:rsidRPr="008A77AD">
              <w:rPr>
                <w:sz w:val="20"/>
              </w:rPr>
              <w:t>26</w:t>
            </w:r>
          </w:p>
        </w:tc>
        <w:tc>
          <w:tcPr>
            <w:tcW w:w="601" w:type="dxa"/>
            <w:tcBorders>
              <w:top w:val="single" w:sz="4" w:space="0" w:color="auto"/>
              <w:left w:val="single" w:sz="4" w:space="0" w:color="auto"/>
            </w:tcBorders>
          </w:tcPr>
          <w:p w:rsidR="00736AB9" w:rsidRPr="008A77AD" w:rsidRDefault="00736AB9" w:rsidP="005040E2">
            <w:pPr>
              <w:tabs>
                <w:tab w:val="left" w:pos="2983"/>
              </w:tabs>
              <w:spacing w:line="360" w:lineRule="auto"/>
              <w:jc w:val="both"/>
              <w:rPr>
                <w:sz w:val="20"/>
              </w:rPr>
            </w:pPr>
            <w:r w:rsidRPr="008A77AD">
              <w:rPr>
                <w:sz w:val="20"/>
              </w:rPr>
              <w:t>21.7</w:t>
            </w:r>
          </w:p>
        </w:tc>
        <w:tc>
          <w:tcPr>
            <w:tcW w:w="533" w:type="dxa"/>
            <w:tcBorders>
              <w:top w:val="single" w:sz="4" w:space="0" w:color="auto"/>
              <w:right w:val="single" w:sz="4" w:space="0" w:color="auto"/>
            </w:tcBorders>
          </w:tcPr>
          <w:p w:rsidR="00736AB9" w:rsidRPr="008A77AD" w:rsidRDefault="00736AB9" w:rsidP="005040E2">
            <w:pPr>
              <w:tabs>
                <w:tab w:val="left" w:pos="2983"/>
              </w:tabs>
              <w:spacing w:line="360" w:lineRule="auto"/>
              <w:jc w:val="both"/>
              <w:rPr>
                <w:sz w:val="20"/>
              </w:rPr>
            </w:pPr>
            <w:r w:rsidRPr="008A77AD">
              <w:rPr>
                <w:sz w:val="20"/>
              </w:rPr>
              <w:t>35</w:t>
            </w:r>
          </w:p>
        </w:tc>
        <w:tc>
          <w:tcPr>
            <w:tcW w:w="567" w:type="dxa"/>
            <w:tcBorders>
              <w:top w:val="single" w:sz="4" w:space="0" w:color="auto"/>
              <w:left w:val="single" w:sz="4" w:space="0" w:color="auto"/>
            </w:tcBorders>
          </w:tcPr>
          <w:p w:rsidR="00736AB9" w:rsidRPr="008A77AD" w:rsidRDefault="00736AB9" w:rsidP="005040E2">
            <w:pPr>
              <w:tabs>
                <w:tab w:val="left" w:pos="2983"/>
              </w:tabs>
              <w:spacing w:line="360" w:lineRule="auto"/>
              <w:jc w:val="both"/>
              <w:rPr>
                <w:sz w:val="20"/>
              </w:rPr>
            </w:pPr>
            <w:r w:rsidRPr="008A77AD">
              <w:rPr>
                <w:sz w:val="20"/>
              </w:rPr>
              <w:t>29.2</w:t>
            </w:r>
          </w:p>
        </w:tc>
        <w:tc>
          <w:tcPr>
            <w:tcW w:w="567" w:type="dxa"/>
            <w:tcBorders>
              <w:top w:val="single" w:sz="4" w:space="0" w:color="auto"/>
              <w:right w:val="single" w:sz="4" w:space="0" w:color="auto"/>
            </w:tcBorders>
          </w:tcPr>
          <w:p w:rsidR="00736AB9" w:rsidRPr="008A77AD" w:rsidRDefault="00736AB9" w:rsidP="005040E2">
            <w:pPr>
              <w:tabs>
                <w:tab w:val="left" w:pos="2983"/>
              </w:tabs>
              <w:spacing w:line="360" w:lineRule="auto"/>
              <w:jc w:val="both"/>
              <w:rPr>
                <w:sz w:val="20"/>
              </w:rPr>
            </w:pPr>
            <w:r w:rsidRPr="008A77AD">
              <w:rPr>
                <w:sz w:val="20"/>
              </w:rPr>
              <w:t>36</w:t>
            </w:r>
          </w:p>
        </w:tc>
        <w:tc>
          <w:tcPr>
            <w:tcW w:w="567" w:type="dxa"/>
            <w:tcBorders>
              <w:top w:val="single" w:sz="4" w:space="0" w:color="auto"/>
              <w:left w:val="single" w:sz="4" w:space="0" w:color="auto"/>
              <w:right w:val="single" w:sz="4" w:space="0" w:color="auto"/>
            </w:tcBorders>
          </w:tcPr>
          <w:p w:rsidR="00736AB9" w:rsidRPr="008A77AD" w:rsidRDefault="00736AB9" w:rsidP="005040E2">
            <w:pPr>
              <w:tabs>
                <w:tab w:val="left" w:pos="2983"/>
              </w:tabs>
              <w:spacing w:line="360" w:lineRule="auto"/>
              <w:jc w:val="both"/>
              <w:rPr>
                <w:sz w:val="20"/>
              </w:rPr>
            </w:pPr>
            <w:r w:rsidRPr="008A77AD">
              <w:rPr>
                <w:sz w:val="20"/>
              </w:rPr>
              <w:t>30.0</w:t>
            </w:r>
          </w:p>
        </w:tc>
        <w:tc>
          <w:tcPr>
            <w:tcW w:w="885"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600"/>
        </w:trPr>
        <w:tc>
          <w:tcPr>
            <w:tcW w:w="392" w:type="dxa"/>
            <w:vMerge w:val="restart"/>
          </w:tcPr>
          <w:p w:rsidR="00736AB9" w:rsidRPr="009079E1" w:rsidRDefault="00736AB9" w:rsidP="005040E2">
            <w:pPr>
              <w:tabs>
                <w:tab w:val="left" w:pos="2983"/>
              </w:tabs>
              <w:spacing w:line="360" w:lineRule="auto"/>
              <w:jc w:val="both"/>
            </w:pPr>
            <w:r>
              <w:t>5</w:t>
            </w:r>
          </w:p>
        </w:tc>
        <w:tc>
          <w:tcPr>
            <w:tcW w:w="2551" w:type="dxa"/>
            <w:vMerge w:val="restart"/>
          </w:tcPr>
          <w:p w:rsidR="00736AB9" w:rsidRPr="009079E1" w:rsidRDefault="00736AB9" w:rsidP="005040E2">
            <w:pPr>
              <w:tabs>
                <w:tab w:val="left" w:pos="2983"/>
              </w:tabs>
              <w:spacing w:line="360" w:lineRule="auto"/>
              <w:jc w:val="both"/>
            </w:pPr>
            <w:r w:rsidRPr="009079E1">
              <w:t xml:space="preserve">The </w:t>
            </w:r>
            <w:r>
              <w:t xml:space="preserve">relevance of planners’ academic background to the strategic planning practices </w:t>
            </w:r>
          </w:p>
        </w:tc>
        <w:tc>
          <w:tcPr>
            <w:tcW w:w="1843"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Offices’ (N=84)</w:t>
            </w:r>
          </w:p>
        </w:tc>
        <w:tc>
          <w:tcPr>
            <w:tcW w:w="567" w:type="dxa"/>
            <w:tcBorders>
              <w:left w:val="single" w:sz="4" w:space="0" w:color="auto"/>
              <w:bottom w:val="single" w:sz="4" w:space="0" w:color="auto"/>
              <w:right w:val="single" w:sz="4" w:space="0" w:color="auto"/>
            </w:tcBorders>
          </w:tcPr>
          <w:p w:rsidR="00736AB9" w:rsidRPr="005A1BB3" w:rsidRDefault="00736AB9" w:rsidP="005040E2">
            <w:pPr>
              <w:tabs>
                <w:tab w:val="left" w:pos="2983"/>
              </w:tabs>
              <w:spacing w:line="360" w:lineRule="auto"/>
              <w:jc w:val="both"/>
              <w:rPr>
                <w:sz w:val="20"/>
              </w:rPr>
            </w:pPr>
            <w:r w:rsidRPr="005A1BB3">
              <w:rPr>
                <w:sz w:val="20"/>
              </w:rPr>
              <w:t>3</w:t>
            </w:r>
          </w:p>
        </w:tc>
        <w:tc>
          <w:tcPr>
            <w:tcW w:w="567" w:type="dxa"/>
            <w:tcBorders>
              <w:left w:val="single" w:sz="4" w:space="0" w:color="auto"/>
              <w:bottom w:val="single" w:sz="4" w:space="0" w:color="auto"/>
            </w:tcBorders>
          </w:tcPr>
          <w:p w:rsidR="00736AB9" w:rsidRPr="005A1BB3" w:rsidRDefault="00736AB9" w:rsidP="005040E2">
            <w:pPr>
              <w:tabs>
                <w:tab w:val="left" w:pos="2983"/>
              </w:tabs>
              <w:spacing w:line="360" w:lineRule="auto"/>
              <w:jc w:val="both"/>
              <w:rPr>
                <w:sz w:val="20"/>
              </w:rPr>
            </w:pPr>
            <w:r w:rsidRPr="005A1BB3">
              <w:rPr>
                <w:sz w:val="20"/>
              </w:rPr>
              <w:t>3.6</w:t>
            </w:r>
          </w:p>
        </w:tc>
        <w:tc>
          <w:tcPr>
            <w:tcW w:w="567" w:type="dxa"/>
            <w:tcBorders>
              <w:bottom w:val="single" w:sz="4" w:space="0" w:color="auto"/>
              <w:right w:val="single" w:sz="4" w:space="0" w:color="auto"/>
            </w:tcBorders>
          </w:tcPr>
          <w:p w:rsidR="00736AB9" w:rsidRPr="005A1BB3" w:rsidRDefault="00736AB9" w:rsidP="005040E2">
            <w:pPr>
              <w:spacing w:line="360" w:lineRule="auto"/>
              <w:rPr>
                <w:sz w:val="20"/>
              </w:rPr>
            </w:pPr>
            <w:r w:rsidRPr="005A1BB3">
              <w:rPr>
                <w:sz w:val="20"/>
              </w:rPr>
              <w:t>13</w:t>
            </w:r>
          </w:p>
        </w:tc>
        <w:tc>
          <w:tcPr>
            <w:tcW w:w="567" w:type="dxa"/>
            <w:tcBorders>
              <w:left w:val="single" w:sz="4" w:space="0" w:color="auto"/>
              <w:bottom w:val="single" w:sz="4" w:space="0" w:color="auto"/>
            </w:tcBorders>
          </w:tcPr>
          <w:p w:rsidR="00736AB9" w:rsidRPr="005A1BB3" w:rsidRDefault="00736AB9" w:rsidP="005040E2">
            <w:pPr>
              <w:tabs>
                <w:tab w:val="left" w:pos="2983"/>
              </w:tabs>
              <w:spacing w:line="360" w:lineRule="auto"/>
              <w:jc w:val="both"/>
              <w:rPr>
                <w:sz w:val="20"/>
              </w:rPr>
            </w:pPr>
            <w:r w:rsidRPr="005A1BB3">
              <w:rPr>
                <w:sz w:val="20"/>
              </w:rPr>
              <w:t>15.5</w:t>
            </w:r>
          </w:p>
        </w:tc>
        <w:tc>
          <w:tcPr>
            <w:tcW w:w="567" w:type="dxa"/>
            <w:tcBorders>
              <w:bottom w:val="single" w:sz="4" w:space="0" w:color="auto"/>
              <w:right w:val="single" w:sz="4" w:space="0" w:color="auto"/>
            </w:tcBorders>
          </w:tcPr>
          <w:p w:rsidR="00736AB9" w:rsidRPr="005A1BB3" w:rsidRDefault="00736AB9" w:rsidP="005040E2">
            <w:pPr>
              <w:tabs>
                <w:tab w:val="left" w:pos="2983"/>
              </w:tabs>
              <w:spacing w:line="360" w:lineRule="auto"/>
              <w:jc w:val="both"/>
              <w:rPr>
                <w:sz w:val="20"/>
              </w:rPr>
            </w:pPr>
            <w:r w:rsidRPr="005A1BB3">
              <w:rPr>
                <w:sz w:val="20"/>
              </w:rPr>
              <w:t>26</w:t>
            </w:r>
          </w:p>
        </w:tc>
        <w:tc>
          <w:tcPr>
            <w:tcW w:w="601" w:type="dxa"/>
            <w:tcBorders>
              <w:left w:val="single" w:sz="4" w:space="0" w:color="auto"/>
              <w:bottom w:val="single" w:sz="4" w:space="0" w:color="auto"/>
            </w:tcBorders>
          </w:tcPr>
          <w:p w:rsidR="00736AB9" w:rsidRPr="005A1BB3" w:rsidRDefault="00736AB9" w:rsidP="005040E2">
            <w:pPr>
              <w:tabs>
                <w:tab w:val="left" w:pos="2983"/>
              </w:tabs>
              <w:spacing w:line="360" w:lineRule="auto"/>
              <w:jc w:val="both"/>
              <w:rPr>
                <w:sz w:val="20"/>
              </w:rPr>
            </w:pPr>
            <w:r w:rsidRPr="005A1BB3">
              <w:rPr>
                <w:sz w:val="20"/>
              </w:rPr>
              <w:t>31.0</w:t>
            </w:r>
          </w:p>
        </w:tc>
        <w:tc>
          <w:tcPr>
            <w:tcW w:w="533" w:type="dxa"/>
            <w:tcBorders>
              <w:bottom w:val="single" w:sz="4" w:space="0" w:color="auto"/>
              <w:right w:val="single" w:sz="4" w:space="0" w:color="auto"/>
            </w:tcBorders>
          </w:tcPr>
          <w:p w:rsidR="00736AB9" w:rsidRPr="005A1BB3" w:rsidRDefault="00736AB9" w:rsidP="005040E2">
            <w:pPr>
              <w:tabs>
                <w:tab w:val="left" w:pos="2983"/>
              </w:tabs>
              <w:spacing w:line="360" w:lineRule="auto"/>
              <w:jc w:val="both"/>
              <w:rPr>
                <w:sz w:val="20"/>
              </w:rPr>
            </w:pPr>
            <w:r w:rsidRPr="005A1BB3">
              <w:rPr>
                <w:sz w:val="20"/>
              </w:rPr>
              <w:t>32</w:t>
            </w:r>
          </w:p>
        </w:tc>
        <w:tc>
          <w:tcPr>
            <w:tcW w:w="567" w:type="dxa"/>
            <w:tcBorders>
              <w:left w:val="single" w:sz="4" w:space="0" w:color="auto"/>
              <w:bottom w:val="single" w:sz="4" w:space="0" w:color="auto"/>
            </w:tcBorders>
          </w:tcPr>
          <w:p w:rsidR="00736AB9" w:rsidRPr="005A1BB3" w:rsidRDefault="00736AB9" w:rsidP="005040E2">
            <w:pPr>
              <w:tabs>
                <w:tab w:val="left" w:pos="2983"/>
              </w:tabs>
              <w:spacing w:line="360" w:lineRule="auto"/>
              <w:jc w:val="both"/>
              <w:rPr>
                <w:sz w:val="20"/>
              </w:rPr>
            </w:pPr>
            <w:r w:rsidRPr="005A1BB3">
              <w:rPr>
                <w:sz w:val="20"/>
              </w:rPr>
              <w:t>38.1</w:t>
            </w:r>
          </w:p>
        </w:tc>
        <w:tc>
          <w:tcPr>
            <w:tcW w:w="567" w:type="dxa"/>
            <w:tcBorders>
              <w:bottom w:val="single" w:sz="4" w:space="0" w:color="auto"/>
              <w:right w:val="single" w:sz="4" w:space="0" w:color="auto"/>
            </w:tcBorders>
          </w:tcPr>
          <w:p w:rsidR="00736AB9" w:rsidRPr="005A1BB3" w:rsidRDefault="00736AB9" w:rsidP="005040E2">
            <w:pPr>
              <w:tabs>
                <w:tab w:val="left" w:pos="2983"/>
              </w:tabs>
              <w:spacing w:line="360" w:lineRule="auto"/>
              <w:jc w:val="both"/>
              <w:rPr>
                <w:sz w:val="20"/>
              </w:rPr>
            </w:pPr>
            <w:r w:rsidRPr="005A1BB3">
              <w:rPr>
                <w:sz w:val="20"/>
              </w:rPr>
              <w:t>10</w:t>
            </w:r>
          </w:p>
        </w:tc>
        <w:tc>
          <w:tcPr>
            <w:tcW w:w="567" w:type="dxa"/>
            <w:tcBorders>
              <w:left w:val="single" w:sz="4" w:space="0" w:color="auto"/>
              <w:bottom w:val="single" w:sz="4" w:space="0" w:color="auto"/>
              <w:right w:val="single" w:sz="4" w:space="0" w:color="auto"/>
            </w:tcBorders>
          </w:tcPr>
          <w:p w:rsidR="00736AB9" w:rsidRPr="005A1BB3" w:rsidRDefault="00736AB9" w:rsidP="005040E2">
            <w:pPr>
              <w:tabs>
                <w:tab w:val="left" w:pos="2983"/>
              </w:tabs>
              <w:spacing w:line="360" w:lineRule="auto"/>
              <w:jc w:val="both"/>
              <w:rPr>
                <w:sz w:val="20"/>
              </w:rPr>
            </w:pPr>
            <w:r w:rsidRPr="005A1BB3">
              <w:rPr>
                <w:sz w:val="20"/>
              </w:rPr>
              <w:t>11.9</w:t>
            </w:r>
          </w:p>
        </w:tc>
        <w:tc>
          <w:tcPr>
            <w:tcW w:w="885" w:type="dxa"/>
            <w:vMerge w:val="restart"/>
            <w:tcBorders>
              <w:left w:val="single" w:sz="4" w:space="0" w:color="auto"/>
              <w:right w:val="single" w:sz="4" w:space="0" w:color="auto"/>
            </w:tcBorders>
          </w:tcPr>
          <w:p w:rsidR="00736AB9" w:rsidRPr="005A1BB3" w:rsidRDefault="00736AB9" w:rsidP="005040E2">
            <w:pPr>
              <w:tabs>
                <w:tab w:val="left" w:pos="2983"/>
              </w:tabs>
              <w:spacing w:line="360" w:lineRule="auto"/>
              <w:jc w:val="both"/>
              <w:rPr>
                <w:sz w:val="20"/>
              </w:rPr>
            </w:pPr>
          </w:p>
          <w:p w:rsidR="00736AB9" w:rsidRPr="005A1BB3" w:rsidRDefault="00736AB9" w:rsidP="005040E2">
            <w:pPr>
              <w:tabs>
                <w:tab w:val="left" w:pos="2983"/>
              </w:tabs>
              <w:spacing w:line="360" w:lineRule="auto"/>
              <w:jc w:val="both"/>
              <w:rPr>
                <w:sz w:val="20"/>
              </w:rPr>
            </w:pPr>
            <w:r w:rsidRPr="005A1BB3">
              <w:rPr>
                <w:sz w:val="20"/>
              </w:rPr>
              <w:t>11.145</w:t>
            </w:r>
          </w:p>
        </w:tc>
      </w:tr>
      <w:tr w:rsidR="00736AB9" w:rsidRPr="009079E1" w:rsidTr="008D1D85">
        <w:trPr>
          <w:trHeight w:val="415"/>
        </w:trPr>
        <w:tc>
          <w:tcPr>
            <w:tcW w:w="392" w:type="dxa"/>
            <w:vMerge/>
          </w:tcPr>
          <w:p w:rsidR="00736AB9" w:rsidRPr="009079E1" w:rsidRDefault="00736AB9" w:rsidP="005040E2">
            <w:pPr>
              <w:tabs>
                <w:tab w:val="left" w:pos="2983"/>
              </w:tabs>
              <w:spacing w:line="360" w:lineRule="auto"/>
              <w:jc w:val="both"/>
            </w:pPr>
          </w:p>
        </w:tc>
        <w:tc>
          <w:tcPr>
            <w:tcW w:w="2551" w:type="dxa"/>
            <w:vMerge/>
            <w:tcBorders>
              <w:bottom w:val="single" w:sz="4" w:space="0" w:color="auto"/>
            </w:tcBorders>
          </w:tcPr>
          <w:p w:rsidR="00736AB9" w:rsidRPr="009079E1" w:rsidRDefault="00736AB9" w:rsidP="005040E2">
            <w:pPr>
              <w:tabs>
                <w:tab w:val="left" w:pos="2983"/>
              </w:tabs>
              <w:spacing w:line="360" w:lineRule="auto"/>
              <w:jc w:val="both"/>
            </w:pPr>
          </w:p>
        </w:tc>
        <w:tc>
          <w:tcPr>
            <w:tcW w:w="1843"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Schools’(N=12)</w:t>
            </w:r>
          </w:p>
        </w:tc>
        <w:tc>
          <w:tcPr>
            <w:tcW w:w="567" w:type="dxa"/>
            <w:tcBorders>
              <w:top w:val="single" w:sz="4" w:space="0" w:color="auto"/>
              <w:left w:val="single" w:sz="4" w:space="0" w:color="auto"/>
              <w:bottom w:val="single" w:sz="4" w:space="0" w:color="auto"/>
              <w:right w:val="single" w:sz="4" w:space="0" w:color="auto"/>
            </w:tcBorders>
          </w:tcPr>
          <w:p w:rsidR="00736AB9" w:rsidRPr="005A1BB3" w:rsidRDefault="00736AB9" w:rsidP="005040E2">
            <w:pPr>
              <w:tabs>
                <w:tab w:val="left" w:pos="2983"/>
              </w:tabs>
              <w:spacing w:line="360" w:lineRule="auto"/>
              <w:jc w:val="both"/>
              <w:rPr>
                <w:sz w:val="20"/>
              </w:rPr>
            </w:pPr>
            <w:r w:rsidRPr="005A1BB3">
              <w:rPr>
                <w:sz w:val="20"/>
              </w:rPr>
              <w:t>10</w:t>
            </w:r>
          </w:p>
        </w:tc>
        <w:tc>
          <w:tcPr>
            <w:tcW w:w="567" w:type="dxa"/>
            <w:tcBorders>
              <w:top w:val="single" w:sz="4" w:space="0" w:color="auto"/>
              <w:left w:val="single" w:sz="4" w:space="0" w:color="auto"/>
              <w:bottom w:val="single" w:sz="4" w:space="0" w:color="auto"/>
            </w:tcBorders>
          </w:tcPr>
          <w:p w:rsidR="00736AB9" w:rsidRPr="005A1BB3" w:rsidRDefault="00736AB9" w:rsidP="005040E2">
            <w:pPr>
              <w:tabs>
                <w:tab w:val="left" w:pos="2983"/>
              </w:tabs>
              <w:spacing w:line="360" w:lineRule="auto"/>
              <w:jc w:val="both"/>
              <w:rPr>
                <w:sz w:val="20"/>
              </w:rPr>
            </w:pPr>
            <w:r w:rsidRPr="005A1BB3">
              <w:rPr>
                <w:sz w:val="20"/>
              </w:rPr>
              <w:t>8.3</w:t>
            </w:r>
          </w:p>
        </w:tc>
        <w:tc>
          <w:tcPr>
            <w:tcW w:w="567" w:type="dxa"/>
            <w:tcBorders>
              <w:top w:val="single" w:sz="4" w:space="0" w:color="auto"/>
              <w:bottom w:val="single" w:sz="4" w:space="0" w:color="auto"/>
              <w:right w:val="single" w:sz="4" w:space="0" w:color="auto"/>
            </w:tcBorders>
          </w:tcPr>
          <w:p w:rsidR="00736AB9" w:rsidRPr="005A1BB3" w:rsidRDefault="00736AB9" w:rsidP="005040E2">
            <w:pPr>
              <w:tabs>
                <w:tab w:val="left" w:pos="2983"/>
              </w:tabs>
              <w:spacing w:line="360" w:lineRule="auto"/>
              <w:jc w:val="both"/>
              <w:rPr>
                <w:sz w:val="20"/>
              </w:rPr>
            </w:pPr>
            <w:r w:rsidRPr="005A1BB3">
              <w:rPr>
                <w:sz w:val="20"/>
              </w:rPr>
              <w:t>28</w:t>
            </w:r>
          </w:p>
        </w:tc>
        <w:tc>
          <w:tcPr>
            <w:tcW w:w="567" w:type="dxa"/>
            <w:tcBorders>
              <w:top w:val="single" w:sz="4" w:space="0" w:color="auto"/>
              <w:left w:val="single" w:sz="4" w:space="0" w:color="auto"/>
              <w:bottom w:val="single" w:sz="4" w:space="0" w:color="auto"/>
            </w:tcBorders>
          </w:tcPr>
          <w:p w:rsidR="00736AB9" w:rsidRPr="005A1BB3" w:rsidRDefault="00736AB9" w:rsidP="005040E2">
            <w:pPr>
              <w:tabs>
                <w:tab w:val="left" w:pos="2983"/>
              </w:tabs>
              <w:spacing w:line="360" w:lineRule="auto"/>
              <w:jc w:val="both"/>
              <w:rPr>
                <w:sz w:val="20"/>
              </w:rPr>
            </w:pPr>
            <w:r w:rsidRPr="005A1BB3">
              <w:rPr>
                <w:sz w:val="20"/>
              </w:rPr>
              <w:t>23.3</w:t>
            </w:r>
          </w:p>
        </w:tc>
        <w:tc>
          <w:tcPr>
            <w:tcW w:w="567" w:type="dxa"/>
            <w:tcBorders>
              <w:top w:val="single" w:sz="4" w:space="0" w:color="auto"/>
              <w:bottom w:val="single" w:sz="4" w:space="0" w:color="auto"/>
              <w:right w:val="single" w:sz="4" w:space="0" w:color="auto"/>
            </w:tcBorders>
          </w:tcPr>
          <w:p w:rsidR="00736AB9" w:rsidRPr="005A1BB3" w:rsidRDefault="00736AB9" w:rsidP="005040E2">
            <w:pPr>
              <w:tabs>
                <w:tab w:val="left" w:pos="2983"/>
              </w:tabs>
              <w:spacing w:line="360" w:lineRule="auto"/>
              <w:jc w:val="both"/>
              <w:rPr>
                <w:sz w:val="20"/>
              </w:rPr>
            </w:pPr>
            <w:r w:rsidRPr="005A1BB3">
              <w:rPr>
                <w:sz w:val="20"/>
              </w:rPr>
              <w:t>23</w:t>
            </w:r>
          </w:p>
        </w:tc>
        <w:tc>
          <w:tcPr>
            <w:tcW w:w="601" w:type="dxa"/>
            <w:tcBorders>
              <w:top w:val="single" w:sz="4" w:space="0" w:color="auto"/>
              <w:left w:val="single" w:sz="4" w:space="0" w:color="auto"/>
              <w:bottom w:val="single" w:sz="4" w:space="0" w:color="auto"/>
            </w:tcBorders>
          </w:tcPr>
          <w:p w:rsidR="00736AB9" w:rsidRPr="005A1BB3" w:rsidRDefault="00736AB9" w:rsidP="005040E2">
            <w:pPr>
              <w:tabs>
                <w:tab w:val="left" w:pos="2983"/>
              </w:tabs>
              <w:spacing w:line="360" w:lineRule="auto"/>
              <w:jc w:val="both"/>
              <w:rPr>
                <w:sz w:val="20"/>
              </w:rPr>
            </w:pPr>
            <w:r w:rsidRPr="005A1BB3">
              <w:rPr>
                <w:sz w:val="20"/>
              </w:rPr>
              <w:t>19.2</w:t>
            </w:r>
          </w:p>
        </w:tc>
        <w:tc>
          <w:tcPr>
            <w:tcW w:w="533" w:type="dxa"/>
            <w:tcBorders>
              <w:top w:val="single" w:sz="4" w:space="0" w:color="auto"/>
              <w:bottom w:val="single" w:sz="4" w:space="0" w:color="auto"/>
              <w:right w:val="single" w:sz="4" w:space="0" w:color="auto"/>
            </w:tcBorders>
          </w:tcPr>
          <w:p w:rsidR="00736AB9" w:rsidRPr="005A1BB3" w:rsidRDefault="00736AB9" w:rsidP="005040E2">
            <w:pPr>
              <w:tabs>
                <w:tab w:val="left" w:pos="2983"/>
              </w:tabs>
              <w:spacing w:line="360" w:lineRule="auto"/>
              <w:jc w:val="both"/>
              <w:rPr>
                <w:sz w:val="20"/>
              </w:rPr>
            </w:pPr>
            <w:r w:rsidRPr="005A1BB3">
              <w:rPr>
                <w:sz w:val="20"/>
              </w:rPr>
              <w:t>37</w:t>
            </w:r>
          </w:p>
        </w:tc>
        <w:tc>
          <w:tcPr>
            <w:tcW w:w="567" w:type="dxa"/>
            <w:tcBorders>
              <w:top w:val="single" w:sz="4" w:space="0" w:color="auto"/>
              <w:left w:val="single" w:sz="4" w:space="0" w:color="auto"/>
              <w:bottom w:val="single" w:sz="4" w:space="0" w:color="auto"/>
            </w:tcBorders>
          </w:tcPr>
          <w:p w:rsidR="00736AB9" w:rsidRPr="005A1BB3" w:rsidRDefault="00736AB9" w:rsidP="005040E2">
            <w:pPr>
              <w:tabs>
                <w:tab w:val="left" w:pos="2983"/>
              </w:tabs>
              <w:spacing w:line="360" w:lineRule="auto"/>
              <w:jc w:val="both"/>
              <w:rPr>
                <w:sz w:val="20"/>
              </w:rPr>
            </w:pPr>
            <w:r w:rsidRPr="005A1BB3">
              <w:rPr>
                <w:sz w:val="20"/>
              </w:rPr>
              <w:t>30.8</w:t>
            </w:r>
          </w:p>
        </w:tc>
        <w:tc>
          <w:tcPr>
            <w:tcW w:w="567" w:type="dxa"/>
            <w:tcBorders>
              <w:top w:val="single" w:sz="4" w:space="0" w:color="auto"/>
              <w:bottom w:val="single" w:sz="4" w:space="0" w:color="auto"/>
              <w:right w:val="single" w:sz="4" w:space="0" w:color="auto"/>
            </w:tcBorders>
          </w:tcPr>
          <w:p w:rsidR="00736AB9" w:rsidRPr="005A1BB3" w:rsidRDefault="00736AB9" w:rsidP="005040E2">
            <w:pPr>
              <w:tabs>
                <w:tab w:val="left" w:pos="2983"/>
              </w:tabs>
              <w:spacing w:line="360" w:lineRule="auto"/>
              <w:jc w:val="both"/>
              <w:rPr>
                <w:sz w:val="20"/>
              </w:rPr>
            </w:pPr>
            <w:r w:rsidRPr="005A1BB3">
              <w:rPr>
                <w:sz w:val="20"/>
              </w:rPr>
              <w:t>22</w:t>
            </w:r>
          </w:p>
        </w:tc>
        <w:tc>
          <w:tcPr>
            <w:tcW w:w="567" w:type="dxa"/>
            <w:tcBorders>
              <w:top w:val="single" w:sz="4" w:space="0" w:color="auto"/>
              <w:left w:val="single" w:sz="4" w:space="0" w:color="auto"/>
              <w:bottom w:val="single" w:sz="4" w:space="0" w:color="auto"/>
              <w:right w:val="single" w:sz="4" w:space="0" w:color="auto"/>
            </w:tcBorders>
          </w:tcPr>
          <w:p w:rsidR="00736AB9" w:rsidRPr="005A1BB3" w:rsidRDefault="00736AB9" w:rsidP="005040E2">
            <w:pPr>
              <w:tabs>
                <w:tab w:val="left" w:pos="2983"/>
              </w:tabs>
              <w:spacing w:line="360" w:lineRule="auto"/>
              <w:jc w:val="both"/>
              <w:rPr>
                <w:sz w:val="20"/>
              </w:rPr>
            </w:pPr>
            <w:r w:rsidRPr="005A1BB3">
              <w:rPr>
                <w:sz w:val="20"/>
              </w:rPr>
              <w:t>18.3</w:t>
            </w:r>
          </w:p>
        </w:tc>
        <w:tc>
          <w:tcPr>
            <w:tcW w:w="885" w:type="dxa"/>
            <w:vMerge/>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p>
        </w:tc>
      </w:tr>
    </w:tbl>
    <w:p w:rsidR="00736AB9" w:rsidRPr="00BE30C4" w:rsidRDefault="00736AB9" w:rsidP="005040E2">
      <w:pPr>
        <w:spacing w:line="360" w:lineRule="auto"/>
        <w:jc w:val="both"/>
        <w:rPr>
          <w:i/>
        </w:rPr>
      </w:pPr>
      <w:proofErr w:type="spellStart"/>
      <w:proofErr w:type="gramStart"/>
      <w:r w:rsidRPr="003D0455">
        <w:rPr>
          <w:i/>
        </w:rPr>
        <w:t>Df</w:t>
      </w:r>
      <w:proofErr w:type="spellEnd"/>
      <w:r>
        <w:rPr>
          <w:i/>
        </w:rPr>
        <w:t>=</w:t>
      </w:r>
      <w:proofErr w:type="gramEnd"/>
      <w:r>
        <w:rPr>
          <w:i/>
        </w:rPr>
        <w:t>4                 P value =0.05             x</w:t>
      </w:r>
      <w:r w:rsidRPr="00072C9E">
        <w:rPr>
          <w:i/>
          <w:vertAlign w:val="superscript"/>
        </w:rPr>
        <w:t>2</w:t>
      </w:r>
      <w:r>
        <w:rPr>
          <w:i/>
        </w:rPr>
        <w:t xml:space="preserve"> table value=9.49</w:t>
      </w: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rPr>
          <w:b/>
          <w:color w:val="00B0F0"/>
        </w:rPr>
      </w:pPr>
    </w:p>
    <w:p w:rsidR="00736AB9" w:rsidRDefault="00736AB9" w:rsidP="005040E2">
      <w:pPr>
        <w:spacing w:line="360" w:lineRule="auto"/>
        <w:jc w:val="both"/>
      </w:pPr>
      <w:r>
        <w:t>In table 4 of item1, the chi-square test (x</w:t>
      </w:r>
      <w:r w:rsidRPr="00DF65CD">
        <w:rPr>
          <w:vertAlign w:val="superscript"/>
        </w:rPr>
        <w:t>2</w:t>
      </w:r>
      <w:r>
        <w:t>) is applied to test the significance of respondents’ response regarding availability of qualified personnel in the strategic planning team. The chi square (x</w:t>
      </w:r>
      <w:r w:rsidRPr="00DF65CD">
        <w:rPr>
          <w:vertAlign w:val="superscript"/>
        </w:rPr>
        <w:t>2</w:t>
      </w:r>
      <w:r>
        <w:t>) result is 12.152 which are greater than the table value at 0.05 levels (X</w:t>
      </w:r>
      <w:r w:rsidRPr="00EC59AC">
        <w:rPr>
          <w:vertAlign w:val="superscript"/>
        </w:rPr>
        <w:t>2</w:t>
      </w:r>
      <w:r w:rsidRPr="00EC59AC">
        <w:rPr>
          <w:vertAlign w:val="subscript"/>
        </w:rPr>
        <w:t>cv</w:t>
      </w:r>
      <w:r>
        <w:t>=9.49). The difference of the response among each options of the variable (item) is significant. Therefore the response regarding the issue is accepted. Accordingly, the majority 27(32.1</w:t>
      </w:r>
      <w:r w:rsidRPr="00331D09">
        <w:t xml:space="preserve"> </w:t>
      </w:r>
      <w:r>
        <w:t>percent) and 26(31.0 percent) of office respondents were agreed as poor and medium respectively. Besides, 27(23.3</w:t>
      </w:r>
      <w:r w:rsidRPr="00633210">
        <w:t xml:space="preserve"> </w:t>
      </w:r>
      <w:r>
        <w:t>percent) and 33(27.5</w:t>
      </w:r>
      <w:r w:rsidRPr="00633210">
        <w:t xml:space="preserve"> </w:t>
      </w:r>
      <w:r>
        <w:t xml:space="preserve">percent) of school respondents were respond as very poor and poor respectively. </w:t>
      </w:r>
      <w:proofErr w:type="spellStart"/>
      <w:r>
        <w:t>How ever</w:t>
      </w:r>
      <w:proofErr w:type="spellEnd"/>
      <w:r>
        <w:t>, it is believed that strategic plans can function so successfully if prepared by planners who have relevant and adequate planning knowledge.</w:t>
      </w: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pPr>
      <w:r>
        <w:t xml:space="preserve">As can be seen from table 4 item2, the calculated value of </w:t>
      </w:r>
      <w:r w:rsidRPr="0052395A">
        <w:rPr>
          <w:i/>
        </w:rPr>
        <w:t>x</w:t>
      </w:r>
      <w:r w:rsidRPr="00397A16">
        <w:rPr>
          <w:vertAlign w:val="superscript"/>
        </w:rPr>
        <w:t>2</w:t>
      </w:r>
      <w:r>
        <w:t xml:space="preserve"> is 1.75 which is less than the table value at 0.05 levels. Hence, the difference of the response among each option of the variables is not significant. </w:t>
      </w:r>
      <w:proofErr w:type="gramStart"/>
      <w:r>
        <w:t>Therefore, the statement ‘availability of continuous trainings for strategic planners is not accepted.</w:t>
      </w:r>
      <w:proofErr w:type="gramEnd"/>
      <w:r>
        <w:t xml:space="preserve">  </w:t>
      </w:r>
      <w:r>
        <w:lastRenderedPageBreak/>
        <w:t>According to the analysis result, 35(41.7</w:t>
      </w:r>
      <w:r w:rsidRPr="00331D09">
        <w:t xml:space="preserve"> </w:t>
      </w:r>
      <w:r>
        <w:t>percent) and 22(26.2</w:t>
      </w:r>
      <w:r w:rsidRPr="00331D09">
        <w:t xml:space="preserve"> </w:t>
      </w:r>
      <w:r>
        <w:t>percent) of office respondents confirmed that the availability of continuous training is very poor and medium respectively. On the other side, 49(40.8</w:t>
      </w:r>
      <w:r w:rsidRPr="00331D09">
        <w:t xml:space="preserve"> </w:t>
      </w:r>
      <w:r>
        <w:t>percent) and 26(21.7</w:t>
      </w:r>
      <w:r w:rsidRPr="00331D09">
        <w:t xml:space="preserve"> </w:t>
      </w:r>
      <w:r>
        <w:t xml:space="preserve">percent) of school respondents agreed also as very poor and medium respectively. </w:t>
      </w:r>
    </w:p>
    <w:p w:rsidR="00736AB9" w:rsidRDefault="00736AB9" w:rsidP="005040E2">
      <w:pPr>
        <w:spacing w:line="360" w:lineRule="auto"/>
        <w:jc w:val="both"/>
      </w:pPr>
    </w:p>
    <w:p w:rsidR="00736AB9" w:rsidRDefault="00736AB9" w:rsidP="005040E2">
      <w:pPr>
        <w:spacing w:line="360" w:lineRule="auto"/>
        <w:jc w:val="both"/>
      </w:pPr>
      <w:r>
        <w:t>In table 4  item 3, the calculated value  (</w:t>
      </w:r>
      <w:r w:rsidRPr="0052395A">
        <w:rPr>
          <w:i/>
        </w:rPr>
        <w:t>x</w:t>
      </w:r>
      <w:r w:rsidRPr="0052395A">
        <w:rPr>
          <w:vertAlign w:val="superscript"/>
        </w:rPr>
        <w:t>2</w:t>
      </w:r>
      <w:r>
        <w:t>) of the respondents is 5.048, which is less than the table value at alpha 0.05 level (</w:t>
      </w:r>
      <w:r w:rsidRPr="0052395A">
        <w:rPr>
          <w:i/>
        </w:rPr>
        <w:t>X</w:t>
      </w:r>
      <w:r w:rsidRPr="0052395A">
        <w:rPr>
          <w:vertAlign w:val="superscript"/>
        </w:rPr>
        <w:t>2</w:t>
      </w:r>
      <w:r w:rsidRPr="0052395A">
        <w:rPr>
          <w:vertAlign w:val="subscript"/>
        </w:rPr>
        <w:t>cv</w:t>
      </w:r>
      <w:r>
        <w:t>= 9.49). The difference of the responses among each option of the variables is not significant. Therefore, the respondents’ response regarding the adequate years of experience of strategic planners is rejected. In other words, the adequacy years of planners experiences in the strategic planning team as poor by 33(39.3</w:t>
      </w:r>
      <w:r w:rsidRPr="00331D09">
        <w:t xml:space="preserve"> </w:t>
      </w:r>
      <w:r>
        <w:t>percent) of office and 51(42.5</w:t>
      </w:r>
      <w:r w:rsidRPr="00331D09">
        <w:t xml:space="preserve"> </w:t>
      </w:r>
      <w:r>
        <w:t>percent) of school respondents. Not only this (lack planning experience), they are not also seen while trying to share planning experiences with other regions, zones and woredas.</w:t>
      </w:r>
    </w:p>
    <w:p w:rsidR="00736AB9" w:rsidRDefault="00736AB9" w:rsidP="005040E2">
      <w:pPr>
        <w:spacing w:line="360" w:lineRule="auto"/>
        <w:jc w:val="both"/>
      </w:pPr>
    </w:p>
    <w:p w:rsidR="00736AB9" w:rsidRDefault="00736AB9" w:rsidP="005040E2">
      <w:pPr>
        <w:spacing w:line="360" w:lineRule="auto"/>
        <w:jc w:val="both"/>
      </w:pPr>
      <w:r>
        <w:t xml:space="preserve">However, most literatures repeatedly suggests  that strategic plans which are practiced by experienced planners in relevant areas could result better out comes than strategic plans prepared by non-professionals practitioners with less or no strategic planning experiences. Moreover, experience is a school by </w:t>
      </w:r>
      <w:proofErr w:type="spellStart"/>
      <w:r>
        <w:t>it self</w:t>
      </w:r>
      <w:proofErr w:type="spellEnd"/>
      <w:r>
        <w:t xml:space="preserve"> where individuals can accumulate good amount and kind of operating skills.</w:t>
      </w:r>
    </w:p>
    <w:p w:rsidR="00736AB9" w:rsidRDefault="00736AB9" w:rsidP="005040E2">
      <w:pPr>
        <w:spacing w:line="360" w:lineRule="auto"/>
        <w:jc w:val="both"/>
      </w:pPr>
    </w:p>
    <w:p w:rsidR="00736AB9" w:rsidRDefault="00736AB9" w:rsidP="005040E2">
      <w:pPr>
        <w:spacing w:line="360" w:lineRule="auto"/>
        <w:jc w:val="both"/>
      </w:pPr>
      <w:r>
        <w:t>In item 4, the calculated chi –square value (</w:t>
      </w:r>
      <w:r w:rsidRPr="00D20437">
        <w:rPr>
          <w:i/>
        </w:rPr>
        <w:t>X</w:t>
      </w:r>
      <w:r w:rsidRPr="00D20437">
        <w:rPr>
          <w:i/>
          <w:vertAlign w:val="superscript"/>
        </w:rPr>
        <w:t>2</w:t>
      </w:r>
      <w:r>
        <w:t>) 11.145, which is greater the table value (</w:t>
      </w:r>
      <w:r w:rsidRPr="00D20437">
        <w:rPr>
          <w:i/>
        </w:rPr>
        <w:t>X</w:t>
      </w:r>
      <w:r w:rsidRPr="00D20437">
        <w:rPr>
          <w:i/>
          <w:vertAlign w:val="superscript"/>
        </w:rPr>
        <w:t>2</w:t>
      </w:r>
      <w:r w:rsidRPr="00D20437">
        <w:rPr>
          <w:vertAlign w:val="subscript"/>
        </w:rPr>
        <w:t>cv</w:t>
      </w:r>
      <w:r>
        <w:t>=9.49) at alpha 0.05 levels. So the difference of responses among the respondents is significant. Therefore, the responses regarding ‘the degree to which planners are sent for further upgrading in educational plans’ are accepted. Consequently, the majority 32(38.1</w:t>
      </w:r>
      <w:r w:rsidRPr="00331D09">
        <w:t xml:space="preserve"> </w:t>
      </w:r>
      <w:r>
        <w:t>percent) office and 37(30.8</w:t>
      </w:r>
      <w:r w:rsidRPr="00331D09">
        <w:t xml:space="preserve"> </w:t>
      </w:r>
      <w:r>
        <w:t xml:space="preserve">percent) school respondents confirmed as poor. </w:t>
      </w:r>
    </w:p>
    <w:p w:rsidR="00736AB9" w:rsidRDefault="00736AB9" w:rsidP="005040E2">
      <w:pPr>
        <w:spacing w:line="360" w:lineRule="auto"/>
        <w:jc w:val="both"/>
      </w:pPr>
    </w:p>
    <w:p w:rsidR="00736AB9" w:rsidRDefault="00736AB9" w:rsidP="005040E2">
      <w:pPr>
        <w:spacing w:line="360" w:lineRule="auto"/>
        <w:jc w:val="both"/>
      </w:pPr>
      <w:r>
        <w:t xml:space="preserve">Furthermore, skilled, relevant and adequate academic knowledge in strategic planning /managing education with vast planning experiences help the planners internalize the common needs of the society and design effective involvement mechanisms from the very start to the last phase of the strategic planning processes. Stressing, this, </w:t>
      </w:r>
      <w:proofErr w:type="spellStart"/>
      <w:r>
        <w:t>Forrojalla</w:t>
      </w:r>
      <w:proofErr w:type="spellEnd"/>
      <w:r>
        <w:t xml:space="preserve"> (1993) has illustrated that, effective strategic planning </w:t>
      </w:r>
      <w:r>
        <w:lastRenderedPageBreak/>
        <w:t>practices require relevant and adequate planning knowledge and/or experience ; and hence, the educational strategic plans would result in desired out comes if prepared by professional planners with special skills.</w:t>
      </w:r>
    </w:p>
    <w:p w:rsidR="00736AB9" w:rsidRDefault="00736AB9" w:rsidP="005040E2">
      <w:pPr>
        <w:spacing w:line="360" w:lineRule="auto"/>
        <w:jc w:val="both"/>
      </w:pPr>
    </w:p>
    <w:p w:rsidR="00736AB9" w:rsidRDefault="00736AB9" w:rsidP="005040E2">
      <w:pPr>
        <w:spacing w:line="360" w:lineRule="auto"/>
        <w:jc w:val="both"/>
      </w:pPr>
      <w:r>
        <w:t>In table 4 item 5, the calculated chi-square value (</w:t>
      </w:r>
      <w:r w:rsidRPr="00307EC4">
        <w:rPr>
          <w:i/>
        </w:rPr>
        <w:t>X</w:t>
      </w:r>
      <w:r w:rsidRPr="00307EC4">
        <w:rPr>
          <w:i/>
          <w:vertAlign w:val="superscript"/>
        </w:rPr>
        <w:t>2</w:t>
      </w:r>
      <w:r>
        <w:t>) is 10.909, which is greater than the table value (</w:t>
      </w:r>
      <w:r w:rsidRPr="00307EC4">
        <w:rPr>
          <w:i/>
        </w:rPr>
        <w:t>X</w:t>
      </w:r>
      <w:r w:rsidRPr="00307EC4">
        <w:rPr>
          <w:i/>
          <w:vertAlign w:val="superscript"/>
        </w:rPr>
        <w:t>2</w:t>
      </w:r>
      <w:r w:rsidRPr="00307EC4">
        <w:rPr>
          <w:vertAlign w:val="subscript"/>
        </w:rPr>
        <w:t>cv</w:t>
      </w:r>
      <w:r>
        <w:t xml:space="preserve"> =9.49). So the difference of responses among each group is significant. Therefore, the response regarding the relevance of planners’ academic background to the strategic planning practices is accepted. Among the very pressing issues that various scholars recommended as significant factors for successful strategic planning activities, the adequacy and relevance of planners’ academic background and/or experiences in the related field (planning and managing education) is the major one. As can be seen from the table, most items dealing with planners knowledge and experiences in the educational planning teams were identified as poor and medium by both categories of respondents ( office  and school) with 30(35.7</w:t>
      </w:r>
      <w:r w:rsidRPr="00633210">
        <w:t xml:space="preserve"> </w:t>
      </w:r>
      <w:r>
        <w:t>percent)  offices’ and 36(30.0</w:t>
      </w:r>
      <w:r w:rsidRPr="00633210">
        <w:t xml:space="preserve"> </w:t>
      </w:r>
      <w:r>
        <w:t>percent)  schools’ , and 21(25.0</w:t>
      </w:r>
      <w:r w:rsidRPr="00633210">
        <w:t xml:space="preserve"> </w:t>
      </w:r>
      <w:r>
        <w:t>percent) offices’ and 26(21.6</w:t>
      </w:r>
      <w:r w:rsidRPr="00331D09">
        <w:t xml:space="preserve"> </w:t>
      </w:r>
      <w:r>
        <w:t>percent) schools’ respectively.</w:t>
      </w:r>
    </w:p>
    <w:p w:rsidR="00736AB9" w:rsidRPr="00307EC4" w:rsidRDefault="00736AB9" w:rsidP="005040E2">
      <w:pPr>
        <w:spacing w:line="360" w:lineRule="auto"/>
        <w:jc w:val="both"/>
      </w:pPr>
    </w:p>
    <w:p w:rsidR="00736AB9" w:rsidRDefault="00736AB9" w:rsidP="005040E2">
      <w:pPr>
        <w:spacing w:line="360" w:lineRule="auto"/>
        <w:jc w:val="both"/>
      </w:pPr>
      <w:r>
        <w:t xml:space="preserve">Besides, responses obtained from the interviewees have also confirmed that the qualification of the strategic planners mainly at center is far to the planning and managing education. For instance, most interviewees specially stressed that the education plans and resource mobilization program officers in most zones and woredas were qualified in geography, mathematics, chemistry  and so on who have no relevant trainings on educational strategic planning. Thus, this could be the case why both office and school respondents complained on the relevance of strategic planners’ academic background as very poor and poor. </w:t>
      </w:r>
    </w:p>
    <w:p w:rsidR="00736AB9" w:rsidRDefault="00736AB9" w:rsidP="005040E2">
      <w:pPr>
        <w:spacing w:line="360" w:lineRule="auto"/>
        <w:jc w:val="both"/>
      </w:pPr>
    </w:p>
    <w:p w:rsidR="00736AB9" w:rsidRPr="00633210" w:rsidRDefault="00736AB9" w:rsidP="005040E2">
      <w:pPr>
        <w:spacing w:line="360" w:lineRule="auto"/>
        <w:jc w:val="both"/>
      </w:pPr>
      <w:r>
        <w:t xml:space="preserve">In </w:t>
      </w:r>
      <w:proofErr w:type="spellStart"/>
      <w:r>
        <w:t>summery</w:t>
      </w:r>
      <w:proofErr w:type="spellEnd"/>
      <w:r>
        <w:t xml:space="preserve">, the discussions made above have brought the researcher to say that, the educational strategic planners; knowledge and experience in the planning and managing education was poor. That seems that strategic planning responsibilities in </w:t>
      </w:r>
      <w:proofErr w:type="spellStart"/>
      <w:r>
        <w:t>Amhara</w:t>
      </w:r>
      <w:proofErr w:type="spellEnd"/>
      <w:r>
        <w:t xml:space="preserve"> region education bureau remain the tasks of individuals. This is in accordance the finding of </w:t>
      </w:r>
      <w:proofErr w:type="spellStart"/>
      <w:r>
        <w:t>Bharadwaj</w:t>
      </w:r>
      <w:proofErr w:type="spellEnd"/>
      <w:r>
        <w:t xml:space="preserve"> and </w:t>
      </w:r>
      <w:proofErr w:type="spellStart"/>
      <w:r>
        <w:t>Balchandran</w:t>
      </w:r>
      <w:proofErr w:type="spellEnd"/>
      <w:r>
        <w:t xml:space="preserve"> (1988) saying that educational strategic planning in educational institutions of developing countries generally lack highly </w:t>
      </w:r>
      <w:r>
        <w:lastRenderedPageBreak/>
        <w:t>trained, specialized and well experienced personnel of higher administrative levels which is a must for economically efficient management.</w:t>
      </w:r>
    </w:p>
    <w:p w:rsidR="00736AB9" w:rsidRDefault="00736AB9" w:rsidP="005040E2">
      <w:pPr>
        <w:spacing w:line="360" w:lineRule="auto"/>
        <w:jc w:val="both"/>
        <w:rPr>
          <w:b/>
          <w:sz w:val="28"/>
        </w:rPr>
      </w:pPr>
      <w:r>
        <w:rPr>
          <w:b/>
          <w:sz w:val="28"/>
        </w:rPr>
        <w:t xml:space="preserve">4.2.1.3 Adequacy and utilization of Resources  </w:t>
      </w:r>
    </w:p>
    <w:p w:rsidR="00736AB9" w:rsidRDefault="00736AB9" w:rsidP="005040E2">
      <w:pPr>
        <w:spacing w:line="360" w:lineRule="auto"/>
        <w:jc w:val="both"/>
      </w:pPr>
    </w:p>
    <w:p w:rsidR="00736AB9" w:rsidRDefault="00736AB9" w:rsidP="005040E2">
      <w:pPr>
        <w:spacing w:line="360" w:lineRule="auto"/>
        <w:jc w:val="both"/>
      </w:pPr>
      <w:r>
        <w:t>Nowadays, all most all governments of developing nations have prioritized the education sector believing that it could bring over all nations’ socio- economic developments. A brilliant strategic plan that is not supported by adequate and relevant resources may not be implemented at the expected quality and time frame. Likewise, the current Ethiopian government has given greater   to the education sector. In order to run this prioritized program as effectively as possible, the necessary resources should adequately by available for their successful implementation. Resources in this context refer to the human resource, financial resource, and material resources which all together push the program forward.</w:t>
      </w:r>
    </w:p>
    <w:p w:rsidR="00736AB9" w:rsidRDefault="00736AB9" w:rsidP="005040E2">
      <w:pPr>
        <w:spacing w:line="360" w:lineRule="auto"/>
        <w:jc w:val="both"/>
      </w:pPr>
    </w:p>
    <w:p w:rsidR="00736AB9" w:rsidRPr="00AE7176" w:rsidRDefault="00736AB9" w:rsidP="005040E2">
      <w:pPr>
        <w:spacing w:line="360" w:lineRule="auto"/>
        <w:jc w:val="both"/>
      </w:pPr>
      <w:r>
        <w:t>Thus, this section presents whether or not the required resources were available both in quality and quantity and utilize properly for the smooth functioning of the strategic plans. It also tries to identify which resources were to the optimum level and which was not. Therefore, Table 5 revealed the data obtained from various responsibilities.</w:t>
      </w:r>
    </w:p>
    <w:p w:rsidR="00736AB9" w:rsidRDefault="00736AB9" w:rsidP="005040E2">
      <w:pPr>
        <w:spacing w:line="360" w:lineRule="auto"/>
        <w:jc w:val="both"/>
        <w:rPr>
          <w:b/>
          <w:color w:val="FF0000"/>
        </w:rPr>
      </w:pPr>
    </w:p>
    <w:p w:rsidR="00736AB9" w:rsidRPr="00633210" w:rsidRDefault="00736AB9" w:rsidP="005040E2">
      <w:pPr>
        <w:spacing w:line="360" w:lineRule="auto"/>
        <w:jc w:val="both"/>
      </w:pPr>
      <w:r w:rsidRPr="007E758D">
        <w:t xml:space="preserve">In table </w:t>
      </w:r>
      <w:r>
        <w:t>5</w:t>
      </w:r>
      <w:r w:rsidRPr="007E758D">
        <w:t xml:space="preserve"> of item 1,</w:t>
      </w:r>
      <w:r>
        <w:t xml:space="preserve"> regarding the availability of qualified manpower resource,</w:t>
      </w:r>
      <w:r w:rsidRPr="007C7E12">
        <w:t xml:space="preserve"> </w:t>
      </w:r>
      <w:r>
        <w:t>Chi-square test (</w:t>
      </w:r>
      <w:r w:rsidRPr="001D685F">
        <w:rPr>
          <w:i/>
        </w:rPr>
        <w:t>X</w:t>
      </w:r>
      <w:r w:rsidRPr="001D685F">
        <w:rPr>
          <w:i/>
          <w:vertAlign w:val="superscript"/>
        </w:rPr>
        <w:t>2</w:t>
      </w:r>
      <w:r>
        <w:t>) was applied to test the significance difference of the variables. Since the calculated chi-square value (</w:t>
      </w:r>
      <w:r w:rsidRPr="001D685F">
        <w:rPr>
          <w:i/>
        </w:rPr>
        <w:t>X</w:t>
      </w:r>
      <w:r w:rsidRPr="001D685F">
        <w:rPr>
          <w:i/>
          <w:vertAlign w:val="superscript"/>
        </w:rPr>
        <w:t>2</w:t>
      </w:r>
      <w:r>
        <w:t>) is 17.899, which is greater than the table value (</w:t>
      </w:r>
      <w:r w:rsidRPr="001D685F">
        <w:rPr>
          <w:i/>
        </w:rPr>
        <w:t>X</w:t>
      </w:r>
      <w:r w:rsidRPr="001D685F">
        <w:rPr>
          <w:i/>
          <w:vertAlign w:val="superscript"/>
        </w:rPr>
        <w:t>2</w:t>
      </w:r>
      <w:r w:rsidRPr="001D685F">
        <w:rPr>
          <w:vertAlign w:val="subscript"/>
        </w:rPr>
        <w:t>cv</w:t>
      </w:r>
      <w:r>
        <w:t xml:space="preserve"> =9.49) at alpha 0.05 levels. Hence, there is a statistical significant difference among the responses of the two groups. Therefore, the response regarding ‘the adequacy of qualified manpower resource’ is accepted. Hence, we can conclude that the opinions of office and school respondents are not the same regarding the existence of qualified manpower resources. Accordingly, 26(31.0</w:t>
      </w:r>
      <w:r w:rsidRPr="00331D09">
        <w:t xml:space="preserve"> </w:t>
      </w:r>
      <w:r>
        <w:t>percent) of office respondents and 18(15.0</w:t>
      </w:r>
      <w:r w:rsidRPr="00331D09">
        <w:t xml:space="preserve"> </w:t>
      </w:r>
      <w:r>
        <w:t>percent) of school respondents revealed that, the availability of qualified manpower resources are medium. On the contrary, 24(28.6</w:t>
      </w:r>
      <w:r w:rsidRPr="00331D09">
        <w:t xml:space="preserve"> </w:t>
      </w:r>
      <w:r>
        <w:t>percent) of office and 49(40.8</w:t>
      </w:r>
      <w:r w:rsidRPr="00331D09">
        <w:t xml:space="preserve"> </w:t>
      </w:r>
      <w:r>
        <w:t xml:space="preserve">percent) of school respondents confirmed that, the availability of qualified manpower resource is medium. From this one can infer that, </w:t>
      </w:r>
      <w:proofErr w:type="spellStart"/>
      <w:r>
        <w:t>with out</w:t>
      </w:r>
      <w:proofErr w:type="spellEnd"/>
      <w:r>
        <w:t xml:space="preserve"> competent </w:t>
      </w:r>
      <w:r>
        <w:lastRenderedPageBreak/>
        <w:t>and qualified manpower resources in the education system it will be very difficult to implement the strategic plans effectively and efficiently.</w:t>
      </w: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Pr="00633210" w:rsidRDefault="00736AB9" w:rsidP="005040E2">
      <w:pPr>
        <w:spacing w:line="360" w:lineRule="auto"/>
        <w:jc w:val="both"/>
        <w:rPr>
          <w:b/>
        </w:rPr>
      </w:pPr>
      <w:r w:rsidRPr="00633210">
        <w:rPr>
          <w:b/>
        </w:rPr>
        <w:t xml:space="preserve">Table 5: Responses on the adequacy and utilization of Resources </w:t>
      </w:r>
    </w:p>
    <w:p w:rsidR="00736AB9" w:rsidRDefault="00736AB9" w:rsidP="005040E2">
      <w:pPr>
        <w:spacing w:line="360" w:lineRule="auto"/>
        <w:jc w:val="both"/>
        <w:rPr>
          <w:b/>
          <w:color w:val="FF0000"/>
        </w:rPr>
      </w:pPr>
    </w:p>
    <w:tbl>
      <w:tblPr>
        <w:tblpPr w:leftFromText="180" w:rightFromText="180" w:vertAnchor="text" w:horzAnchor="margin" w:tblpXSpec="center" w:tblpY="149"/>
        <w:tblW w:w="11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0"/>
        <w:gridCol w:w="2259"/>
        <w:gridCol w:w="1694"/>
        <w:gridCol w:w="565"/>
        <w:gridCol w:w="565"/>
        <w:gridCol w:w="565"/>
        <w:gridCol w:w="706"/>
        <w:gridCol w:w="565"/>
        <w:gridCol w:w="705"/>
        <w:gridCol w:w="565"/>
        <w:gridCol w:w="706"/>
        <w:gridCol w:w="565"/>
        <w:gridCol w:w="706"/>
        <w:gridCol w:w="847"/>
      </w:tblGrid>
      <w:tr w:rsidR="00736AB9" w:rsidRPr="009079E1" w:rsidTr="008D1D85">
        <w:trPr>
          <w:trHeight w:val="211"/>
        </w:trPr>
        <w:tc>
          <w:tcPr>
            <w:tcW w:w="390" w:type="dxa"/>
            <w:vMerge w:val="restart"/>
          </w:tcPr>
          <w:p w:rsidR="00736AB9" w:rsidRPr="009079E1" w:rsidRDefault="00736AB9" w:rsidP="005040E2">
            <w:pPr>
              <w:tabs>
                <w:tab w:val="left" w:pos="2983"/>
              </w:tabs>
              <w:spacing w:line="360" w:lineRule="auto"/>
              <w:jc w:val="both"/>
            </w:pPr>
            <w:r>
              <w:t xml:space="preserve">No </w:t>
            </w:r>
          </w:p>
        </w:tc>
        <w:tc>
          <w:tcPr>
            <w:tcW w:w="2259" w:type="dxa"/>
            <w:vMerge w:val="restart"/>
            <w:tcBorders>
              <w:right w:val="single" w:sz="4" w:space="0" w:color="auto"/>
            </w:tcBorders>
          </w:tcPr>
          <w:p w:rsidR="00736AB9" w:rsidRPr="009079E1" w:rsidRDefault="00736AB9" w:rsidP="005040E2">
            <w:pPr>
              <w:tabs>
                <w:tab w:val="left" w:pos="2983"/>
              </w:tabs>
              <w:spacing w:line="360" w:lineRule="auto"/>
              <w:jc w:val="both"/>
              <w:rPr>
                <w:b/>
              </w:rPr>
            </w:pPr>
            <w:r>
              <w:rPr>
                <w:b/>
              </w:rPr>
              <w:t xml:space="preserve">Items </w:t>
            </w:r>
          </w:p>
        </w:tc>
        <w:tc>
          <w:tcPr>
            <w:tcW w:w="1694" w:type="dxa"/>
            <w:vMerge w:val="restart"/>
            <w:tcBorders>
              <w:left w:val="single" w:sz="4" w:space="0" w:color="auto"/>
              <w:right w:val="single" w:sz="4" w:space="0" w:color="auto"/>
            </w:tcBorders>
          </w:tcPr>
          <w:p w:rsidR="00736AB9" w:rsidRPr="009079E1" w:rsidRDefault="00736AB9" w:rsidP="005040E2">
            <w:pPr>
              <w:tabs>
                <w:tab w:val="left" w:pos="2983"/>
              </w:tabs>
              <w:spacing w:line="360" w:lineRule="auto"/>
              <w:jc w:val="both"/>
            </w:pPr>
            <w:r>
              <w:t xml:space="preserve">Respondents  </w:t>
            </w:r>
          </w:p>
        </w:tc>
        <w:tc>
          <w:tcPr>
            <w:tcW w:w="6212" w:type="dxa"/>
            <w:gridSpan w:val="10"/>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Rating Scale</w:t>
            </w:r>
          </w:p>
        </w:tc>
        <w:tc>
          <w:tcPr>
            <w:tcW w:w="847"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r>
              <w:t xml:space="preserve">   </w:t>
            </w:r>
          </w:p>
          <w:p w:rsidR="00736AB9" w:rsidRPr="001D6BA0" w:rsidRDefault="00736AB9" w:rsidP="005040E2">
            <w:pPr>
              <w:tabs>
                <w:tab w:val="left" w:pos="2983"/>
              </w:tabs>
              <w:spacing w:line="360" w:lineRule="auto"/>
              <w:jc w:val="both"/>
              <w:rPr>
                <w:i/>
              </w:rPr>
            </w:pPr>
            <w:r>
              <w:t xml:space="preserve"> </w:t>
            </w:r>
            <w:r w:rsidRPr="001D6BA0">
              <w:rPr>
                <w:i/>
              </w:rPr>
              <w:t>X</w:t>
            </w:r>
            <w:r w:rsidRPr="001D6BA0">
              <w:rPr>
                <w:i/>
                <w:vertAlign w:val="superscript"/>
              </w:rPr>
              <w:t>2</w:t>
            </w:r>
          </w:p>
        </w:tc>
      </w:tr>
      <w:tr w:rsidR="00736AB9" w:rsidRPr="009079E1" w:rsidTr="008D1D85">
        <w:trPr>
          <w:trHeight w:val="332"/>
        </w:trPr>
        <w:tc>
          <w:tcPr>
            <w:tcW w:w="390" w:type="dxa"/>
            <w:vMerge/>
          </w:tcPr>
          <w:p w:rsidR="00736AB9" w:rsidRDefault="00736AB9" w:rsidP="005040E2">
            <w:pPr>
              <w:tabs>
                <w:tab w:val="left" w:pos="2983"/>
              </w:tabs>
              <w:spacing w:line="360" w:lineRule="auto"/>
              <w:jc w:val="both"/>
            </w:pPr>
          </w:p>
        </w:tc>
        <w:tc>
          <w:tcPr>
            <w:tcW w:w="2259" w:type="dxa"/>
            <w:vMerge/>
            <w:tcBorders>
              <w:right w:val="single" w:sz="4" w:space="0" w:color="auto"/>
            </w:tcBorders>
          </w:tcPr>
          <w:p w:rsidR="00736AB9" w:rsidRDefault="00736AB9" w:rsidP="005040E2">
            <w:pPr>
              <w:tabs>
                <w:tab w:val="left" w:pos="2983"/>
              </w:tabs>
              <w:spacing w:line="360" w:lineRule="auto"/>
              <w:jc w:val="both"/>
              <w:rPr>
                <w:b/>
              </w:rPr>
            </w:pPr>
          </w:p>
        </w:tc>
        <w:tc>
          <w:tcPr>
            <w:tcW w:w="1694" w:type="dxa"/>
            <w:vMerge/>
            <w:tcBorders>
              <w:left w:val="single" w:sz="4" w:space="0" w:color="auto"/>
              <w:right w:val="single" w:sz="4" w:space="0" w:color="auto"/>
            </w:tcBorders>
          </w:tcPr>
          <w:p w:rsidR="00736AB9" w:rsidRDefault="00736AB9" w:rsidP="005040E2">
            <w:pPr>
              <w:tabs>
                <w:tab w:val="left" w:pos="2983"/>
              </w:tabs>
              <w:spacing w:line="360" w:lineRule="auto"/>
              <w:jc w:val="both"/>
            </w:pPr>
          </w:p>
        </w:tc>
        <w:tc>
          <w:tcPr>
            <w:tcW w:w="1130" w:type="dxa"/>
            <w:gridSpan w:val="2"/>
            <w:tcBorders>
              <w:top w:val="single" w:sz="4" w:space="0" w:color="auto"/>
              <w:left w:val="single" w:sz="4" w:space="0" w:color="auto"/>
              <w:bottom w:val="single" w:sz="4" w:space="0" w:color="auto"/>
            </w:tcBorders>
          </w:tcPr>
          <w:p w:rsidR="00736AB9" w:rsidRDefault="00736AB9" w:rsidP="005040E2">
            <w:pPr>
              <w:tabs>
                <w:tab w:val="left" w:pos="2983"/>
              </w:tabs>
              <w:spacing w:line="360" w:lineRule="auto"/>
              <w:ind w:left="102"/>
              <w:jc w:val="both"/>
            </w:pPr>
            <w:r w:rsidRPr="009079E1">
              <w:t>5</w:t>
            </w:r>
          </w:p>
        </w:tc>
        <w:tc>
          <w:tcPr>
            <w:tcW w:w="1271" w:type="dxa"/>
            <w:gridSpan w:val="2"/>
            <w:tcBorders>
              <w:top w:val="single" w:sz="4" w:space="0" w:color="auto"/>
              <w:bottom w:val="single" w:sz="4" w:space="0" w:color="auto"/>
            </w:tcBorders>
          </w:tcPr>
          <w:p w:rsidR="00736AB9" w:rsidRDefault="00736AB9" w:rsidP="005040E2">
            <w:pPr>
              <w:tabs>
                <w:tab w:val="left" w:pos="2983"/>
              </w:tabs>
              <w:spacing w:line="360" w:lineRule="auto"/>
              <w:jc w:val="both"/>
            </w:pPr>
            <w:r w:rsidRPr="009079E1">
              <w:t>4</w:t>
            </w:r>
          </w:p>
        </w:tc>
        <w:tc>
          <w:tcPr>
            <w:tcW w:w="1270" w:type="dxa"/>
            <w:gridSpan w:val="2"/>
            <w:tcBorders>
              <w:top w:val="single" w:sz="4" w:space="0" w:color="auto"/>
              <w:bottom w:val="single" w:sz="4" w:space="0" w:color="auto"/>
            </w:tcBorders>
          </w:tcPr>
          <w:p w:rsidR="00736AB9" w:rsidRDefault="00736AB9" w:rsidP="005040E2">
            <w:pPr>
              <w:tabs>
                <w:tab w:val="left" w:pos="2983"/>
              </w:tabs>
              <w:spacing w:line="360" w:lineRule="auto"/>
              <w:jc w:val="both"/>
            </w:pPr>
            <w:r w:rsidRPr="009079E1">
              <w:t>3</w:t>
            </w:r>
          </w:p>
        </w:tc>
        <w:tc>
          <w:tcPr>
            <w:tcW w:w="1271" w:type="dxa"/>
            <w:gridSpan w:val="2"/>
            <w:tcBorders>
              <w:top w:val="single" w:sz="4" w:space="0" w:color="auto"/>
              <w:bottom w:val="single" w:sz="4" w:space="0" w:color="auto"/>
            </w:tcBorders>
          </w:tcPr>
          <w:p w:rsidR="00736AB9" w:rsidRDefault="00736AB9" w:rsidP="005040E2">
            <w:pPr>
              <w:tabs>
                <w:tab w:val="left" w:pos="2983"/>
              </w:tabs>
              <w:spacing w:line="360" w:lineRule="auto"/>
              <w:jc w:val="both"/>
            </w:pPr>
            <w:r w:rsidRPr="009079E1">
              <w:t>2</w:t>
            </w:r>
          </w:p>
        </w:tc>
        <w:tc>
          <w:tcPr>
            <w:tcW w:w="1271" w:type="dxa"/>
            <w:gridSpan w:val="2"/>
            <w:tcBorders>
              <w:top w:val="single" w:sz="4" w:space="0" w:color="auto"/>
              <w:bottom w:val="single" w:sz="4" w:space="0" w:color="auto"/>
              <w:right w:val="single" w:sz="4" w:space="0" w:color="auto"/>
            </w:tcBorders>
          </w:tcPr>
          <w:p w:rsidR="00736AB9" w:rsidRDefault="00736AB9" w:rsidP="005040E2">
            <w:pPr>
              <w:tabs>
                <w:tab w:val="left" w:pos="2983"/>
              </w:tabs>
              <w:spacing w:line="360" w:lineRule="auto"/>
              <w:jc w:val="both"/>
            </w:pPr>
            <w:r w:rsidRPr="009079E1">
              <w:t>1</w:t>
            </w:r>
          </w:p>
        </w:tc>
        <w:tc>
          <w:tcPr>
            <w:tcW w:w="847" w:type="dxa"/>
            <w:vMerge/>
            <w:tcBorders>
              <w:left w:val="single" w:sz="4" w:space="0" w:color="auto"/>
              <w:right w:val="single" w:sz="4" w:space="0" w:color="auto"/>
            </w:tcBorders>
          </w:tcPr>
          <w:p w:rsidR="00736AB9" w:rsidRDefault="00736AB9" w:rsidP="005040E2">
            <w:pPr>
              <w:tabs>
                <w:tab w:val="left" w:pos="2983"/>
              </w:tabs>
              <w:spacing w:line="360" w:lineRule="auto"/>
              <w:jc w:val="both"/>
            </w:pPr>
          </w:p>
        </w:tc>
      </w:tr>
      <w:tr w:rsidR="00736AB9" w:rsidRPr="009079E1" w:rsidTr="008D1D85">
        <w:trPr>
          <w:trHeight w:val="377"/>
        </w:trPr>
        <w:tc>
          <w:tcPr>
            <w:tcW w:w="390" w:type="dxa"/>
            <w:vMerge/>
          </w:tcPr>
          <w:p w:rsidR="00736AB9" w:rsidRPr="009079E1" w:rsidRDefault="00736AB9" w:rsidP="005040E2">
            <w:pPr>
              <w:tabs>
                <w:tab w:val="left" w:pos="2983"/>
              </w:tabs>
              <w:spacing w:line="360" w:lineRule="auto"/>
              <w:jc w:val="both"/>
            </w:pPr>
          </w:p>
        </w:tc>
        <w:tc>
          <w:tcPr>
            <w:tcW w:w="2259" w:type="dxa"/>
            <w:vMerge/>
            <w:tcBorders>
              <w:right w:val="single" w:sz="4" w:space="0" w:color="auto"/>
            </w:tcBorders>
          </w:tcPr>
          <w:p w:rsidR="00736AB9" w:rsidRPr="009079E1" w:rsidRDefault="00736AB9" w:rsidP="005040E2">
            <w:pPr>
              <w:tabs>
                <w:tab w:val="left" w:pos="2983"/>
              </w:tabs>
              <w:spacing w:line="360" w:lineRule="auto"/>
              <w:jc w:val="both"/>
              <w:rPr>
                <w:b/>
              </w:rPr>
            </w:pPr>
          </w:p>
        </w:tc>
        <w:tc>
          <w:tcPr>
            <w:tcW w:w="1694"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c>
          <w:tcPr>
            <w:tcW w:w="565" w:type="dxa"/>
            <w:tcBorders>
              <w:top w:val="single" w:sz="4" w:space="0" w:color="auto"/>
              <w:left w:val="single" w:sz="4" w:space="0" w:color="auto"/>
              <w:right w:val="single" w:sz="4" w:space="0" w:color="auto"/>
            </w:tcBorders>
          </w:tcPr>
          <w:p w:rsidR="00736AB9" w:rsidRDefault="00736AB9" w:rsidP="005040E2">
            <w:pPr>
              <w:spacing w:line="360" w:lineRule="auto"/>
            </w:pPr>
            <w:r>
              <w:t>f</w:t>
            </w:r>
          </w:p>
          <w:p w:rsidR="00736AB9" w:rsidRPr="009079E1" w:rsidRDefault="00736AB9" w:rsidP="005040E2">
            <w:pPr>
              <w:tabs>
                <w:tab w:val="left" w:pos="2983"/>
              </w:tabs>
              <w:spacing w:line="360" w:lineRule="auto"/>
              <w:jc w:val="both"/>
            </w:pPr>
          </w:p>
        </w:tc>
        <w:tc>
          <w:tcPr>
            <w:tcW w:w="565"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f</w:t>
            </w:r>
          </w:p>
          <w:p w:rsidR="00736AB9" w:rsidRPr="009079E1" w:rsidRDefault="00736AB9" w:rsidP="005040E2">
            <w:pPr>
              <w:tabs>
                <w:tab w:val="left" w:pos="2983"/>
              </w:tabs>
              <w:spacing w:line="360" w:lineRule="auto"/>
              <w:jc w:val="both"/>
            </w:pPr>
          </w:p>
        </w:tc>
        <w:tc>
          <w:tcPr>
            <w:tcW w:w="706" w:type="dxa"/>
            <w:tcBorders>
              <w:top w:val="single" w:sz="4" w:space="0" w:color="auto"/>
              <w:left w:val="single" w:sz="4" w:space="0" w:color="auto"/>
            </w:tcBorders>
          </w:tcPr>
          <w:p w:rsidR="00736AB9" w:rsidRDefault="00736AB9" w:rsidP="005040E2">
            <w:pPr>
              <w:spacing w:line="360" w:lineRule="auto"/>
            </w:pPr>
            <w:r>
              <w:t>%</w:t>
            </w:r>
          </w:p>
          <w:p w:rsidR="00736AB9" w:rsidRPr="009079E1" w:rsidRDefault="00736AB9" w:rsidP="005040E2">
            <w:pPr>
              <w:tabs>
                <w:tab w:val="left" w:pos="2983"/>
              </w:tabs>
              <w:spacing w:line="360" w:lineRule="auto"/>
              <w:jc w:val="both"/>
            </w:pP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f</w:t>
            </w:r>
          </w:p>
        </w:tc>
        <w:tc>
          <w:tcPr>
            <w:tcW w:w="705"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f</w:t>
            </w:r>
          </w:p>
        </w:tc>
        <w:tc>
          <w:tcPr>
            <w:tcW w:w="706"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f</w:t>
            </w:r>
          </w:p>
        </w:tc>
        <w:tc>
          <w:tcPr>
            <w:tcW w:w="706"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w:t>
            </w:r>
          </w:p>
        </w:tc>
        <w:tc>
          <w:tcPr>
            <w:tcW w:w="847"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332"/>
        </w:trPr>
        <w:tc>
          <w:tcPr>
            <w:tcW w:w="390" w:type="dxa"/>
            <w:vMerge w:val="restart"/>
          </w:tcPr>
          <w:p w:rsidR="00736AB9" w:rsidRPr="009079E1" w:rsidRDefault="00736AB9" w:rsidP="005040E2">
            <w:pPr>
              <w:tabs>
                <w:tab w:val="left" w:pos="2983"/>
              </w:tabs>
              <w:spacing w:line="360" w:lineRule="auto"/>
              <w:jc w:val="both"/>
            </w:pPr>
            <w:r>
              <w:t>1</w:t>
            </w:r>
          </w:p>
        </w:tc>
        <w:tc>
          <w:tcPr>
            <w:tcW w:w="2259" w:type="dxa"/>
            <w:vMerge w:val="restart"/>
          </w:tcPr>
          <w:p w:rsidR="00736AB9" w:rsidRPr="00AE7176" w:rsidRDefault="00736AB9" w:rsidP="005040E2">
            <w:pPr>
              <w:tabs>
                <w:tab w:val="left" w:pos="2983"/>
              </w:tabs>
              <w:spacing w:line="360" w:lineRule="auto"/>
              <w:jc w:val="both"/>
              <w:rPr>
                <w:b/>
              </w:rPr>
            </w:pPr>
            <w:r w:rsidRPr="00AE7176">
              <w:t xml:space="preserve">Adequacy qualified  </w:t>
            </w:r>
            <w:r>
              <w:t>manpower resource</w:t>
            </w:r>
          </w:p>
        </w:tc>
        <w:tc>
          <w:tcPr>
            <w:tcW w:w="1694" w:type="dxa"/>
            <w:tcBorders>
              <w:bottom w:val="single" w:sz="4" w:space="0" w:color="auto"/>
              <w:right w:val="single" w:sz="4" w:space="0" w:color="auto"/>
            </w:tcBorders>
          </w:tcPr>
          <w:p w:rsidR="00736AB9" w:rsidRPr="00AE7176" w:rsidRDefault="00736AB9" w:rsidP="005040E2">
            <w:pPr>
              <w:tabs>
                <w:tab w:val="left" w:pos="2983"/>
              </w:tabs>
              <w:spacing w:line="360" w:lineRule="auto"/>
              <w:jc w:val="both"/>
            </w:pPr>
            <w:r w:rsidRPr="00AE7176">
              <w:t xml:space="preserve"> Office (N=84)</w:t>
            </w:r>
          </w:p>
        </w:tc>
        <w:tc>
          <w:tcPr>
            <w:tcW w:w="565"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w:t>
            </w:r>
          </w:p>
        </w:tc>
        <w:tc>
          <w:tcPr>
            <w:tcW w:w="565"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4.8</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23</w:t>
            </w:r>
          </w:p>
        </w:tc>
        <w:tc>
          <w:tcPr>
            <w:tcW w:w="706"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27.4</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26</w:t>
            </w:r>
          </w:p>
        </w:tc>
        <w:tc>
          <w:tcPr>
            <w:tcW w:w="705"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31.0</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24</w:t>
            </w:r>
          </w:p>
        </w:tc>
        <w:tc>
          <w:tcPr>
            <w:tcW w:w="706"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26.8</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7</w:t>
            </w:r>
          </w:p>
        </w:tc>
        <w:tc>
          <w:tcPr>
            <w:tcW w:w="706"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8.3</w:t>
            </w:r>
          </w:p>
        </w:tc>
        <w:tc>
          <w:tcPr>
            <w:tcW w:w="847" w:type="dxa"/>
            <w:vMerge w:val="restart"/>
            <w:tcBorders>
              <w:left w:val="single" w:sz="4" w:space="0" w:color="auto"/>
              <w:right w:val="single" w:sz="4" w:space="0" w:color="auto"/>
            </w:tcBorders>
          </w:tcPr>
          <w:p w:rsidR="00736AB9" w:rsidRPr="009079E1" w:rsidRDefault="00736AB9" w:rsidP="005040E2">
            <w:pPr>
              <w:tabs>
                <w:tab w:val="left" w:pos="2983"/>
              </w:tabs>
              <w:spacing w:line="360" w:lineRule="auto"/>
              <w:jc w:val="both"/>
            </w:pPr>
            <w:r>
              <w:t>17.89</w:t>
            </w:r>
          </w:p>
        </w:tc>
      </w:tr>
      <w:tr w:rsidR="00736AB9" w:rsidRPr="009079E1" w:rsidTr="008D1D85">
        <w:trPr>
          <w:trHeight w:val="211"/>
        </w:trPr>
        <w:tc>
          <w:tcPr>
            <w:tcW w:w="390" w:type="dxa"/>
            <w:vMerge/>
          </w:tcPr>
          <w:p w:rsidR="00736AB9" w:rsidRPr="009079E1" w:rsidRDefault="00736AB9" w:rsidP="005040E2">
            <w:pPr>
              <w:tabs>
                <w:tab w:val="left" w:pos="2983"/>
              </w:tabs>
              <w:spacing w:line="360" w:lineRule="auto"/>
              <w:jc w:val="both"/>
            </w:pPr>
          </w:p>
        </w:tc>
        <w:tc>
          <w:tcPr>
            <w:tcW w:w="2259" w:type="dxa"/>
            <w:vMerge/>
          </w:tcPr>
          <w:p w:rsidR="00736AB9" w:rsidRPr="00AE7176" w:rsidRDefault="00736AB9" w:rsidP="005040E2">
            <w:pPr>
              <w:tabs>
                <w:tab w:val="left" w:pos="2983"/>
              </w:tabs>
              <w:spacing w:line="360" w:lineRule="auto"/>
              <w:jc w:val="both"/>
            </w:pPr>
          </w:p>
        </w:tc>
        <w:tc>
          <w:tcPr>
            <w:tcW w:w="1694" w:type="dxa"/>
            <w:tcBorders>
              <w:top w:val="single" w:sz="4" w:space="0" w:color="auto"/>
              <w:right w:val="single" w:sz="4" w:space="0" w:color="auto"/>
            </w:tcBorders>
          </w:tcPr>
          <w:p w:rsidR="00736AB9" w:rsidRPr="00AE7176" w:rsidRDefault="00736AB9" w:rsidP="005040E2">
            <w:pPr>
              <w:tabs>
                <w:tab w:val="left" w:pos="2983"/>
              </w:tabs>
              <w:spacing w:line="360" w:lineRule="auto"/>
              <w:jc w:val="both"/>
            </w:pPr>
            <w:r w:rsidRPr="00AE7176">
              <w:t>School(N=120)</w:t>
            </w:r>
          </w:p>
        </w:tc>
        <w:tc>
          <w:tcPr>
            <w:tcW w:w="565"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3</w:t>
            </w:r>
          </w:p>
        </w:tc>
        <w:tc>
          <w:tcPr>
            <w:tcW w:w="565"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2.5</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21</w:t>
            </w:r>
          </w:p>
        </w:tc>
        <w:tc>
          <w:tcPr>
            <w:tcW w:w="706"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17.5</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18</w:t>
            </w:r>
          </w:p>
        </w:tc>
        <w:tc>
          <w:tcPr>
            <w:tcW w:w="705"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15.0</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49</w:t>
            </w:r>
          </w:p>
        </w:tc>
        <w:tc>
          <w:tcPr>
            <w:tcW w:w="706"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40.8</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29</w:t>
            </w:r>
          </w:p>
        </w:tc>
        <w:tc>
          <w:tcPr>
            <w:tcW w:w="706"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24.2</w:t>
            </w:r>
          </w:p>
        </w:tc>
        <w:tc>
          <w:tcPr>
            <w:tcW w:w="847"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302"/>
        </w:trPr>
        <w:tc>
          <w:tcPr>
            <w:tcW w:w="390" w:type="dxa"/>
            <w:vMerge w:val="restart"/>
          </w:tcPr>
          <w:p w:rsidR="00736AB9" w:rsidRPr="009079E1" w:rsidRDefault="00736AB9" w:rsidP="005040E2">
            <w:pPr>
              <w:tabs>
                <w:tab w:val="left" w:pos="2983"/>
              </w:tabs>
              <w:spacing w:line="360" w:lineRule="auto"/>
              <w:jc w:val="both"/>
            </w:pPr>
            <w:r>
              <w:t>2</w:t>
            </w:r>
          </w:p>
        </w:tc>
        <w:tc>
          <w:tcPr>
            <w:tcW w:w="2259" w:type="dxa"/>
            <w:vMerge w:val="restart"/>
          </w:tcPr>
          <w:p w:rsidR="00736AB9" w:rsidRPr="00AE7176" w:rsidRDefault="00736AB9" w:rsidP="005040E2">
            <w:pPr>
              <w:tabs>
                <w:tab w:val="left" w:pos="2983"/>
              </w:tabs>
              <w:spacing w:line="360" w:lineRule="auto"/>
              <w:jc w:val="both"/>
            </w:pPr>
            <w:r w:rsidRPr="00AE7176">
              <w:t xml:space="preserve">  </w:t>
            </w:r>
            <w:r w:rsidRPr="00C64719">
              <w:rPr>
                <w:sz w:val="20"/>
              </w:rPr>
              <w:t>Availability of capacity building  training for the existing man power</w:t>
            </w:r>
          </w:p>
        </w:tc>
        <w:tc>
          <w:tcPr>
            <w:tcW w:w="1694" w:type="dxa"/>
            <w:tcBorders>
              <w:bottom w:val="single" w:sz="4" w:space="0" w:color="auto"/>
              <w:right w:val="single" w:sz="4" w:space="0" w:color="auto"/>
            </w:tcBorders>
          </w:tcPr>
          <w:p w:rsidR="00736AB9" w:rsidRPr="00AE7176" w:rsidRDefault="00736AB9" w:rsidP="005040E2">
            <w:pPr>
              <w:tabs>
                <w:tab w:val="left" w:pos="2983"/>
              </w:tabs>
              <w:spacing w:line="360" w:lineRule="auto"/>
              <w:jc w:val="both"/>
            </w:pPr>
            <w:r w:rsidRPr="00AE7176">
              <w:t xml:space="preserve"> Office (N=84)</w:t>
            </w:r>
          </w:p>
        </w:tc>
        <w:tc>
          <w:tcPr>
            <w:tcW w:w="565"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w:t>
            </w:r>
          </w:p>
        </w:tc>
        <w:tc>
          <w:tcPr>
            <w:tcW w:w="565"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2.4</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15</w:t>
            </w:r>
          </w:p>
        </w:tc>
        <w:tc>
          <w:tcPr>
            <w:tcW w:w="706"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17.9</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45</w:t>
            </w:r>
          </w:p>
        </w:tc>
        <w:tc>
          <w:tcPr>
            <w:tcW w:w="705"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53.6</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18</w:t>
            </w:r>
          </w:p>
        </w:tc>
        <w:tc>
          <w:tcPr>
            <w:tcW w:w="706"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21.4</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4</w:t>
            </w:r>
          </w:p>
        </w:tc>
        <w:tc>
          <w:tcPr>
            <w:tcW w:w="706"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4.8</w:t>
            </w:r>
          </w:p>
        </w:tc>
        <w:tc>
          <w:tcPr>
            <w:tcW w:w="847"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16.99</w:t>
            </w:r>
          </w:p>
        </w:tc>
      </w:tr>
      <w:tr w:rsidR="00736AB9" w:rsidRPr="009079E1" w:rsidTr="008D1D85">
        <w:trPr>
          <w:trHeight w:val="257"/>
        </w:trPr>
        <w:tc>
          <w:tcPr>
            <w:tcW w:w="390" w:type="dxa"/>
            <w:vMerge/>
          </w:tcPr>
          <w:p w:rsidR="00736AB9" w:rsidRPr="009079E1" w:rsidRDefault="00736AB9" w:rsidP="005040E2">
            <w:pPr>
              <w:tabs>
                <w:tab w:val="left" w:pos="2983"/>
              </w:tabs>
              <w:spacing w:line="360" w:lineRule="auto"/>
              <w:jc w:val="both"/>
            </w:pPr>
          </w:p>
        </w:tc>
        <w:tc>
          <w:tcPr>
            <w:tcW w:w="2259" w:type="dxa"/>
            <w:vMerge/>
          </w:tcPr>
          <w:p w:rsidR="00736AB9" w:rsidRPr="00AE7176" w:rsidRDefault="00736AB9" w:rsidP="005040E2">
            <w:pPr>
              <w:tabs>
                <w:tab w:val="left" w:pos="2983"/>
              </w:tabs>
              <w:spacing w:line="360" w:lineRule="auto"/>
              <w:jc w:val="both"/>
            </w:pPr>
          </w:p>
        </w:tc>
        <w:tc>
          <w:tcPr>
            <w:tcW w:w="1694" w:type="dxa"/>
            <w:tcBorders>
              <w:top w:val="single" w:sz="4" w:space="0" w:color="auto"/>
              <w:right w:val="single" w:sz="4" w:space="0" w:color="auto"/>
            </w:tcBorders>
          </w:tcPr>
          <w:p w:rsidR="00736AB9" w:rsidRPr="00AE7176" w:rsidRDefault="00736AB9" w:rsidP="005040E2">
            <w:pPr>
              <w:tabs>
                <w:tab w:val="left" w:pos="2983"/>
              </w:tabs>
              <w:spacing w:line="360" w:lineRule="auto"/>
              <w:jc w:val="both"/>
            </w:pPr>
            <w:r w:rsidRPr="00AE7176">
              <w:t>School(N=120)</w:t>
            </w:r>
          </w:p>
        </w:tc>
        <w:tc>
          <w:tcPr>
            <w:tcW w:w="565"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3</w:t>
            </w:r>
          </w:p>
        </w:tc>
        <w:tc>
          <w:tcPr>
            <w:tcW w:w="565"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2.9</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16</w:t>
            </w:r>
          </w:p>
        </w:tc>
        <w:tc>
          <w:tcPr>
            <w:tcW w:w="706"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13.3</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37</w:t>
            </w:r>
          </w:p>
        </w:tc>
        <w:tc>
          <w:tcPr>
            <w:tcW w:w="705"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30.8</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43</w:t>
            </w:r>
          </w:p>
        </w:tc>
        <w:tc>
          <w:tcPr>
            <w:tcW w:w="706"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35.8</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21</w:t>
            </w:r>
          </w:p>
        </w:tc>
        <w:tc>
          <w:tcPr>
            <w:tcW w:w="706"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17.5</w:t>
            </w:r>
          </w:p>
        </w:tc>
        <w:tc>
          <w:tcPr>
            <w:tcW w:w="847"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393"/>
        </w:trPr>
        <w:tc>
          <w:tcPr>
            <w:tcW w:w="390" w:type="dxa"/>
            <w:vMerge w:val="restart"/>
          </w:tcPr>
          <w:p w:rsidR="00736AB9" w:rsidRPr="009079E1" w:rsidRDefault="00736AB9" w:rsidP="005040E2">
            <w:pPr>
              <w:tabs>
                <w:tab w:val="left" w:pos="2983"/>
              </w:tabs>
              <w:spacing w:line="360" w:lineRule="auto"/>
              <w:jc w:val="both"/>
            </w:pPr>
            <w:r>
              <w:t>3</w:t>
            </w:r>
          </w:p>
        </w:tc>
        <w:tc>
          <w:tcPr>
            <w:tcW w:w="2259" w:type="dxa"/>
            <w:vMerge w:val="restart"/>
          </w:tcPr>
          <w:p w:rsidR="00736AB9" w:rsidRPr="00AE7176" w:rsidRDefault="00736AB9" w:rsidP="005040E2">
            <w:pPr>
              <w:tabs>
                <w:tab w:val="left" w:pos="2983"/>
              </w:tabs>
              <w:spacing w:line="360" w:lineRule="auto"/>
              <w:jc w:val="both"/>
            </w:pPr>
            <w:r w:rsidRPr="00AE7176">
              <w:t>equally distributes financial resources to each Zones and  Woredas</w:t>
            </w:r>
          </w:p>
        </w:tc>
        <w:tc>
          <w:tcPr>
            <w:tcW w:w="1694" w:type="dxa"/>
            <w:tcBorders>
              <w:bottom w:val="single" w:sz="4" w:space="0" w:color="auto"/>
              <w:right w:val="single" w:sz="4" w:space="0" w:color="auto"/>
            </w:tcBorders>
          </w:tcPr>
          <w:p w:rsidR="00736AB9" w:rsidRPr="00AE7176" w:rsidRDefault="00736AB9" w:rsidP="005040E2">
            <w:pPr>
              <w:tabs>
                <w:tab w:val="left" w:pos="2983"/>
              </w:tabs>
              <w:spacing w:line="360" w:lineRule="auto"/>
              <w:jc w:val="both"/>
            </w:pPr>
            <w:r w:rsidRPr="00AE7176">
              <w:t xml:space="preserve"> Office (N=84)</w:t>
            </w:r>
          </w:p>
        </w:tc>
        <w:tc>
          <w:tcPr>
            <w:tcW w:w="565"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9</w:t>
            </w:r>
          </w:p>
        </w:tc>
        <w:tc>
          <w:tcPr>
            <w:tcW w:w="565"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10.7</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30</w:t>
            </w:r>
          </w:p>
        </w:tc>
        <w:tc>
          <w:tcPr>
            <w:tcW w:w="706"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35.7</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31</w:t>
            </w:r>
          </w:p>
        </w:tc>
        <w:tc>
          <w:tcPr>
            <w:tcW w:w="705"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36.9</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11</w:t>
            </w:r>
          </w:p>
        </w:tc>
        <w:tc>
          <w:tcPr>
            <w:tcW w:w="706"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13.1</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3</w:t>
            </w:r>
          </w:p>
        </w:tc>
        <w:tc>
          <w:tcPr>
            <w:tcW w:w="706"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3.6</w:t>
            </w:r>
          </w:p>
        </w:tc>
        <w:tc>
          <w:tcPr>
            <w:tcW w:w="847"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p>
          <w:p w:rsidR="00736AB9" w:rsidRPr="0034018E" w:rsidRDefault="00736AB9" w:rsidP="005040E2">
            <w:pPr>
              <w:spacing w:line="360" w:lineRule="auto"/>
            </w:pPr>
            <w:r>
              <w:t>17.98</w:t>
            </w:r>
          </w:p>
        </w:tc>
      </w:tr>
      <w:tr w:rsidR="00736AB9" w:rsidRPr="009079E1" w:rsidTr="008D1D85">
        <w:trPr>
          <w:trHeight w:val="151"/>
        </w:trPr>
        <w:tc>
          <w:tcPr>
            <w:tcW w:w="390" w:type="dxa"/>
            <w:vMerge/>
          </w:tcPr>
          <w:p w:rsidR="00736AB9" w:rsidRPr="009079E1" w:rsidRDefault="00736AB9" w:rsidP="005040E2">
            <w:pPr>
              <w:tabs>
                <w:tab w:val="left" w:pos="2983"/>
              </w:tabs>
              <w:spacing w:line="360" w:lineRule="auto"/>
              <w:jc w:val="both"/>
            </w:pPr>
          </w:p>
        </w:tc>
        <w:tc>
          <w:tcPr>
            <w:tcW w:w="2259" w:type="dxa"/>
            <w:vMerge/>
          </w:tcPr>
          <w:p w:rsidR="00736AB9" w:rsidRPr="00AE7176" w:rsidRDefault="00736AB9" w:rsidP="005040E2">
            <w:pPr>
              <w:tabs>
                <w:tab w:val="left" w:pos="2983"/>
              </w:tabs>
              <w:spacing w:line="360" w:lineRule="auto"/>
              <w:jc w:val="both"/>
            </w:pPr>
          </w:p>
        </w:tc>
        <w:tc>
          <w:tcPr>
            <w:tcW w:w="1694" w:type="dxa"/>
            <w:tcBorders>
              <w:top w:val="single" w:sz="4" w:space="0" w:color="auto"/>
              <w:right w:val="single" w:sz="4" w:space="0" w:color="auto"/>
            </w:tcBorders>
          </w:tcPr>
          <w:p w:rsidR="00736AB9" w:rsidRPr="00AE7176" w:rsidRDefault="00736AB9" w:rsidP="005040E2">
            <w:pPr>
              <w:tabs>
                <w:tab w:val="left" w:pos="2983"/>
              </w:tabs>
              <w:spacing w:line="360" w:lineRule="auto"/>
              <w:jc w:val="both"/>
            </w:pPr>
            <w:r w:rsidRPr="00AE7176">
              <w:t>School(N=120)</w:t>
            </w:r>
          </w:p>
        </w:tc>
        <w:tc>
          <w:tcPr>
            <w:tcW w:w="565"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7</w:t>
            </w:r>
          </w:p>
        </w:tc>
        <w:tc>
          <w:tcPr>
            <w:tcW w:w="565"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5.8</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18</w:t>
            </w:r>
          </w:p>
        </w:tc>
        <w:tc>
          <w:tcPr>
            <w:tcW w:w="706"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15.0</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52</w:t>
            </w:r>
          </w:p>
        </w:tc>
        <w:tc>
          <w:tcPr>
            <w:tcW w:w="705"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43.3</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29</w:t>
            </w:r>
          </w:p>
        </w:tc>
        <w:tc>
          <w:tcPr>
            <w:tcW w:w="706"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23.5</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14</w:t>
            </w:r>
          </w:p>
        </w:tc>
        <w:tc>
          <w:tcPr>
            <w:tcW w:w="706"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11.7</w:t>
            </w:r>
          </w:p>
        </w:tc>
        <w:tc>
          <w:tcPr>
            <w:tcW w:w="847"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423"/>
        </w:trPr>
        <w:tc>
          <w:tcPr>
            <w:tcW w:w="390" w:type="dxa"/>
            <w:vMerge w:val="restart"/>
          </w:tcPr>
          <w:p w:rsidR="00736AB9" w:rsidRPr="009079E1" w:rsidRDefault="00736AB9" w:rsidP="005040E2">
            <w:pPr>
              <w:tabs>
                <w:tab w:val="left" w:pos="2983"/>
              </w:tabs>
              <w:spacing w:line="360" w:lineRule="auto"/>
              <w:jc w:val="both"/>
            </w:pPr>
            <w:r>
              <w:t>4</w:t>
            </w:r>
          </w:p>
        </w:tc>
        <w:tc>
          <w:tcPr>
            <w:tcW w:w="2259" w:type="dxa"/>
            <w:vMerge w:val="restart"/>
          </w:tcPr>
          <w:p w:rsidR="00736AB9" w:rsidRPr="00AE7176" w:rsidRDefault="00736AB9" w:rsidP="005040E2">
            <w:pPr>
              <w:tabs>
                <w:tab w:val="left" w:pos="2983"/>
              </w:tabs>
              <w:spacing w:line="360" w:lineRule="auto"/>
              <w:jc w:val="both"/>
            </w:pPr>
            <w:r w:rsidRPr="00AE7176">
              <w:t xml:space="preserve">allocated budget is </w:t>
            </w:r>
            <w:r w:rsidRPr="00AE7176">
              <w:lastRenderedPageBreak/>
              <w:t>released exactly on time</w:t>
            </w:r>
          </w:p>
        </w:tc>
        <w:tc>
          <w:tcPr>
            <w:tcW w:w="1694" w:type="dxa"/>
            <w:tcBorders>
              <w:bottom w:val="single" w:sz="4" w:space="0" w:color="auto"/>
              <w:right w:val="single" w:sz="4" w:space="0" w:color="auto"/>
            </w:tcBorders>
          </w:tcPr>
          <w:p w:rsidR="00736AB9" w:rsidRPr="00AE7176" w:rsidRDefault="00736AB9" w:rsidP="005040E2">
            <w:pPr>
              <w:tabs>
                <w:tab w:val="left" w:pos="2983"/>
              </w:tabs>
              <w:spacing w:line="360" w:lineRule="auto"/>
              <w:jc w:val="both"/>
            </w:pPr>
            <w:r w:rsidRPr="00AE7176">
              <w:lastRenderedPageBreak/>
              <w:t xml:space="preserve"> Office (N=84)</w:t>
            </w:r>
          </w:p>
        </w:tc>
        <w:tc>
          <w:tcPr>
            <w:tcW w:w="565"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w:t>
            </w:r>
          </w:p>
        </w:tc>
        <w:tc>
          <w:tcPr>
            <w:tcW w:w="565"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3.6</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15</w:t>
            </w:r>
          </w:p>
        </w:tc>
        <w:tc>
          <w:tcPr>
            <w:tcW w:w="706"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17.9</w:t>
            </w:r>
          </w:p>
        </w:tc>
        <w:tc>
          <w:tcPr>
            <w:tcW w:w="565" w:type="dxa"/>
            <w:tcBorders>
              <w:bottom w:val="single" w:sz="4" w:space="0" w:color="auto"/>
              <w:right w:val="single" w:sz="4" w:space="0" w:color="auto"/>
            </w:tcBorders>
          </w:tcPr>
          <w:p w:rsidR="00736AB9" w:rsidRPr="00675C60" w:rsidRDefault="00736AB9" w:rsidP="005040E2">
            <w:pPr>
              <w:tabs>
                <w:tab w:val="left" w:pos="2983"/>
              </w:tabs>
              <w:spacing w:line="360" w:lineRule="auto"/>
              <w:jc w:val="both"/>
            </w:pPr>
            <w:r w:rsidRPr="00675C60">
              <w:t>30</w:t>
            </w:r>
          </w:p>
        </w:tc>
        <w:tc>
          <w:tcPr>
            <w:tcW w:w="705" w:type="dxa"/>
            <w:tcBorders>
              <w:left w:val="single" w:sz="4" w:space="0" w:color="auto"/>
              <w:bottom w:val="single" w:sz="4" w:space="0" w:color="auto"/>
            </w:tcBorders>
          </w:tcPr>
          <w:p w:rsidR="00736AB9" w:rsidRPr="00675C60" w:rsidRDefault="00736AB9" w:rsidP="005040E2">
            <w:pPr>
              <w:tabs>
                <w:tab w:val="left" w:pos="2983"/>
              </w:tabs>
              <w:spacing w:line="360" w:lineRule="auto"/>
              <w:jc w:val="both"/>
            </w:pPr>
            <w:r w:rsidRPr="00675C60">
              <w:t>35.7</w:t>
            </w:r>
          </w:p>
        </w:tc>
        <w:tc>
          <w:tcPr>
            <w:tcW w:w="565" w:type="dxa"/>
            <w:tcBorders>
              <w:bottom w:val="single" w:sz="4" w:space="0" w:color="auto"/>
              <w:right w:val="single" w:sz="4" w:space="0" w:color="auto"/>
            </w:tcBorders>
          </w:tcPr>
          <w:p w:rsidR="00736AB9" w:rsidRPr="00675C60" w:rsidRDefault="00736AB9" w:rsidP="005040E2">
            <w:pPr>
              <w:tabs>
                <w:tab w:val="left" w:pos="2983"/>
              </w:tabs>
              <w:spacing w:line="360" w:lineRule="auto"/>
              <w:jc w:val="both"/>
            </w:pPr>
            <w:r w:rsidRPr="00675C60">
              <w:t>27</w:t>
            </w:r>
          </w:p>
        </w:tc>
        <w:tc>
          <w:tcPr>
            <w:tcW w:w="706" w:type="dxa"/>
            <w:tcBorders>
              <w:left w:val="single" w:sz="4" w:space="0" w:color="auto"/>
              <w:bottom w:val="single" w:sz="4" w:space="0" w:color="auto"/>
            </w:tcBorders>
          </w:tcPr>
          <w:p w:rsidR="00736AB9" w:rsidRPr="00675C60" w:rsidRDefault="00736AB9" w:rsidP="005040E2">
            <w:pPr>
              <w:tabs>
                <w:tab w:val="left" w:pos="2983"/>
              </w:tabs>
              <w:spacing w:line="360" w:lineRule="auto"/>
              <w:jc w:val="both"/>
            </w:pPr>
            <w:r w:rsidRPr="00675C60">
              <w:t>3.1</w:t>
            </w:r>
          </w:p>
        </w:tc>
        <w:tc>
          <w:tcPr>
            <w:tcW w:w="565" w:type="dxa"/>
            <w:tcBorders>
              <w:bottom w:val="single" w:sz="4" w:space="0" w:color="auto"/>
              <w:right w:val="single" w:sz="4" w:space="0" w:color="auto"/>
            </w:tcBorders>
          </w:tcPr>
          <w:p w:rsidR="00736AB9" w:rsidRPr="00675C60" w:rsidRDefault="00736AB9" w:rsidP="005040E2">
            <w:pPr>
              <w:tabs>
                <w:tab w:val="left" w:pos="2983"/>
              </w:tabs>
              <w:spacing w:line="360" w:lineRule="auto"/>
              <w:jc w:val="both"/>
            </w:pPr>
            <w:r w:rsidRPr="00675C60">
              <w:t>9</w:t>
            </w:r>
          </w:p>
        </w:tc>
        <w:tc>
          <w:tcPr>
            <w:tcW w:w="706" w:type="dxa"/>
            <w:tcBorders>
              <w:left w:val="single" w:sz="4" w:space="0" w:color="auto"/>
              <w:bottom w:val="single" w:sz="4" w:space="0" w:color="auto"/>
              <w:right w:val="single" w:sz="4" w:space="0" w:color="auto"/>
            </w:tcBorders>
          </w:tcPr>
          <w:p w:rsidR="00736AB9" w:rsidRPr="00675C60" w:rsidRDefault="00736AB9" w:rsidP="005040E2">
            <w:pPr>
              <w:tabs>
                <w:tab w:val="left" w:pos="2983"/>
              </w:tabs>
              <w:spacing w:line="360" w:lineRule="auto"/>
              <w:jc w:val="both"/>
            </w:pPr>
            <w:r w:rsidRPr="00675C60">
              <w:t>10.7</w:t>
            </w:r>
          </w:p>
        </w:tc>
        <w:tc>
          <w:tcPr>
            <w:tcW w:w="847" w:type="dxa"/>
            <w:vMerge w:val="restart"/>
            <w:tcBorders>
              <w:left w:val="single" w:sz="4" w:space="0" w:color="auto"/>
              <w:right w:val="single" w:sz="4" w:space="0" w:color="auto"/>
            </w:tcBorders>
          </w:tcPr>
          <w:p w:rsidR="00736AB9" w:rsidRPr="009079E1" w:rsidRDefault="00736AB9" w:rsidP="005040E2">
            <w:pPr>
              <w:pStyle w:val="NoSpacing"/>
              <w:spacing w:line="360" w:lineRule="auto"/>
            </w:pPr>
            <w:r>
              <w:t>1 4.64</w:t>
            </w:r>
          </w:p>
        </w:tc>
      </w:tr>
      <w:tr w:rsidR="00736AB9" w:rsidRPr="009079E1" w:rsidTr="008D1D85">
        <w:trPr>
          <w:trHeight w:val="393"/>
        </w:trPr>
        <w:tc>
          <w:tcPr>
            <w:tcW w:w="390" w:type="dxa"/>
            <w:vMerge/>
          </w:tcPr>
          <w:p w:rsidR="00736AB9" w:rsidRPr="009079E1" w:rsidRDefault="00736AB9" w:rsidP="005040E2">
            <w:pPr>
              <w:tabs>
                <w:tab w:val="left" w:pos="2983"/>
              </w:tabs>
              <w:spacing w:line="360" w:lineRule="auto"/>
              <w:jc w:val="both"/>
            </w:pPr>
          </w:p>
        </w:tc>
        <w:tc>
          <w:tcPr>
            <w:tcW w:w="2259" w:type="dxa"/>
            <w:vMerge/>
          </w:tcPr>
          <w:p w:rsidR="00736AB9" w:rsidRPr="00AE7176" w:rsidRDefault="00736AB9" w:rsidP="005040E2">
            <w:pPr>
              <w:tabs>
                <w:tab w:val="left" w:pos="2983"/>
              </w:tabs>
              <w:spacing w:line="360" w:lineRule="auto"/>
              <w:jc w:val="both"/>
            </w:pPr>
          </w:p>
        </w:tc>
        <w:tc>
          <w:tcPr>
            <w:tcW w:w="1694" w:type="dxa"/>
            <w:tcBorders>
              <w:top w:val="single" w:sz="4" w:space="0" w:color="auto"/>
              <w:right w:val="single" w:sz="4" w:space="0" w:color="auto"/>
            </w:tcBorders>
          </w:tcPr>
          <w:p w:rsidR="00736AB9" w:rsidRPr="00AE7176" w:rsidRDefault="00736AB9" w:rsidP="005040E2">
            <w:pPr>
              <w:tabs>
                <w:tab w:val="left" w:pos="2983"/>
              </w:tabs>
              <w:spacing w:line="360" w:lineRule="auto"/>
              <w:jc w:val="both"/>
            </w:pPr>
            <w:r w:rsidRPr="00AE7176">
              <w:t>School(N=120)</w:t>
            </w:r>
          </w:p>
        </w:tc>
        <w:tc>
          <w:tcPr>
            <w:tcW w:w="565"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19</w:t>
            </w:r>
          </w:p>
        </w:tc>
        <w:tc>
          <w:tcPr>
            <w:tcW w:w="565"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rsidRPr="000E0962">
              <w:rPr>
                <w:sz w:val="20"/>
              </w:rPr>
              <w:t>15.8</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23</w:t>
            </w:r>
          </w:p>
        </w:tc>
        <w:tc>
          <w:tcPr>
            <w:tcW w:w="706"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19.2</w:t>
            </w:r>
          </w:p>
        </w:tc>
        <w:tc>
          <w:tcPr>
            <w:tcW w:w="565" w:type="dxa"/>
            <w:tcBorders>
              <w:top w:val="single" w:sz="4" w:space="0" w:color="auto"/>
              <w:right w:val="single" w:sz="4" w:space="0" w:color="auto"/>
            </w:tcBorders>
          </w:tcPr>
          <w:p w:rsidR="00736AB9" w:rsidRPr="00675C60" w:rsidRDefault="00736AB9" w:rsidP="005040E2">
            <w:pPr>
              <w:tabs>
                <w:tab w:val="left" w:pos="2983"/>
              </w:tabs>
              <w:spacing w:line="360" w:lineRule="auto"/>
              <w:jc w:val="both"/>
            </w:pPr>
            <w:r w:rsidRPr="00675C60">
              <w:t>24</w:t>
            </w:r>
          </w:p>
        </w:tc>
        <w:tc>
          <w:tcPr>
            <w:tcW w:w="705" w:type="dxa"/>
            <w:tcBorders>
              <w:top w:val="single" w:sz="4" w:space="0" w:color="auto"/>
              <w:left w:val="single" w:sz="4" w:space="0" w:color="auto"/>
            </w:tcBorders>
          </w:tcPr>
          <w:p w:rsidR="00736AB9" w:rsidRPr="00675C60" w:rsidRDefault="00736AB9" w:rsidP="005040E2">
            <w:pPr>
              <w:tabs>
                <w:tab w:val="left" w:pos="2983"/>
              </w:tabs>
              <w:spacing w:line="360" w:lineRule="auto"/>
              <w:jc w:val="both"/>
            </w:pPr>
            <w:r w:rsidRPr="00675C60">
              <w:t>20.0</w:t>
            </w:r>
          </w:p>
        </w:tc>
        <w:tc>
          <w:tcPr>
            <w:tcW w:w="565" w:type="dxa"/>
            <w:tcBorders>
              <w:top w:val="single" w:sz="4" w:space="0" w:color="auto"/>
              <w:right w:val="single" w:sz="4" w:space="0" w:color="auto"/>
            </w:tcBorders>
          </w:tcPr>
          <w:p w:rsidR="00736AB9" w:rsidRPr="00675C60" w:rsidRDefault="00736AB9" w:rsidP="005040E2">
            <w:pPr>
              <w:tabs>
                <w:tab w:val="left" w:pos="2983"/>
              </w:tabs>
              <w:spacing w:line="360" w:lineRule="auto"/>
              <w:jc w:val="both"/>
            </w:pPr>
            <w:r w:rsidRPr="00675C60">
              <w:t>33</w:t>
            </w:r>
          </w:p>
        </w:tc>
        <w:tc>
          <w:tcPr>
            <w:tcW w:w="706" w:type="dxa"/>
            <w:tcBorders>
              <w:top w:val="single" w:sz="4" w:space="0" w:color="auto"/>
              <w:left w:val="single" w:sz="4" w:space="0" w:color="auto"/>
            </w:tcBorders>
          </w:tcPr>
          <w:p w:rsidR="00736AB9" w:rsidRPr="00675C60" w:rsidRDefault="00736AB9" w:rsidP="005040E2">
            <w:pPr>
              <w:tabs>
                <w:tab w:val="left" w:pos="2983"/>
              </w:tabs>
              <w:spacing w:line="360" w:lineRule="auto"/>
              <w:jc w:val="both"/>
            </w:pPr>
            <w:r w:rsidRPr="00675C60">
              <w:t>27.5</w:t>
            </w:r>
          </w:p>
        </w:tc>
        <w:tc>
          <w:tcPr>
            <w:tcW w:w="565" w:type="dxa"/>
            <w:tcBorders>
              <w:top w:val="single" w:sz="4" w:space="0" w:color="auto"/>
              <w:right w:val="single" w:sz="4" w:space="0" w:color="auto"/>
            </w:tcBorders>
          </w:tcPr>
          <w:p w:rsidR="00736AB9" w:rsidRPr="00675C60" w:rsidRDefault="00736AB9" w:rsidP="005040E2">
            <w:pPr>
              <w:tabs>
                <w:tab w:val="left" w:pos="2983"/>
              </w:tabs>
              <w:spacing w:line="360" w:lineRule="auto"/>
              <w:jc w:val="both"/>
            </w:pPr>
            <w:r w:rsidRPr="00675C60">
              <w:t>21</w:t>
            </w:r>
          </w:p>
        </w:tc>
        <w:tc>
          <w:tcPr>
            <w:tcW w:w="706" w:type="dxa"/>
            <w:tcBorders>
              <w:top w:val="single" w:sz="4" w:space="0" w:color="auto"/>
              <w:left w:val="single" w:sz="4" w:space="0" w:color="auto"/>
              <w:right w:val="single" w:sz="4" w:space="0" w:color="auto"/>
            </w:tcBorders>
          </w:tcPr>
          <w:p w:rsidR="00736AB9" w:rsidRPr="00675C60" w:rsidRDefault="00736AB9" w:rsidP="005040E2">
            <w:pPr>
              <w:tabs>
                <w:tab w:val="left" w:pos="2983"/>
              </w:tabs>
              <w:spacing w:line="360" w:lineRule="auto"/>
              <w:jc w:val="both"/>
            </w:pPr>
            <w:r w:rsidRPr="00675C60">
              <w:t>17.1</w:t>
            </w:r>
          </w:p>
        </w:tc>
        <w:tc>
          <w:tcPr>
            <w:tcW w:w="847"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604"/>
        </w:trPr>
        <w:tc>
          <w:tcPr>
            <w:tcW w:w="390" w:type="dxa"/>
            <w:vMerge w:val="restart"/>
          </w:tcPr>
          <w:p w:rsidR="00736AB9" w:rsidRPr="009079E1" w:rsidRDefault="00736AB9" w:rsidP="005040E2">
            <w:pPr>
              <w:tabs>
                <w:tab w:val="left" w:pos="2983"/>
              </w:tabs>
              <w:spacing w:line="360" w:lineRule="auto"/>
              <w:jc w:val="both"/>
            </w:pPr>
            <w:r>
              <w:lastRenderedPageBreak/>
              <w:t>5</w:t>
            </w:r>
          </w:p>
        </w:tc>
        <w:tc>
          <w:tcPr>
            <w:tcW w:w="2259" w:type="dxa"/>
            <w:vMerge w:val="restart"/>
          </w:tcPr>
          <w:p w:rsidR="00736AB9" w:rsidRPr="00AE7176" w:rsidRDefault="00736AB9" w:rsidP="005040E2">
            <w:pPr>
              <w:tabs>
                <w:tab w:val="left" w:pos="2983"/>
              </w:tabs>
              <w:spacing w:line="360" w:lineRule="auto"/>
              <w:jc w:val="both"/>
            </w:pPr>
            <w:r w:rsidRPr="00AE7176">
              <w:t xml:space="preserve"> Availability necessary material resources</w:t>
            </w:r>
          </w:p>
        </w:tc>
        <w:tc>
          <w:tcPr>
            <w:tcW w:w="1694" w:type="dxa"/>
            <w:tcBorders>
              <w:bottom w:val="single" w:sz="4" w:space="0" w:color="auto"/>
              <w:right w:val="single" w:sz="4" w:space="0" w:color="auto"/>
            </w:tcBorders>
          </w:tcPr>
          <w:p w:rsidR="00736AB9" w:rsidRPr="00AE7176" w:rsidRDefault="00736AB9" w:rsidP="005040E2">
            <w:pPr>
              <w:tabs>
                <w:tab w:val="left" w:pos="2983"/>
              </w:tabs>
              <w:spacing w:line="360" w:lineRule="auto"/>
              <w:jc w:val="both"/>
            </w:pPr>
            <w:r w:rsidRPr="00AE7176">
              <w:t xml:space="preserve"> Offices’ (N=84)</w:t>
            </w:r>
          </w:p>
        </w:tc>
        <w:tc>
          <w:tcPr>
            <w:tcW w:w="565"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w:t>
            </w:r>
          </w:p>
        </w:tc>
        <w:tc>
          <w:tcPr>
            <w:tcW w:w="565"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2.5</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6</w:t>
            </w:r>
          </w:p>
        </w:tc>
        <w:tc>
          <w:tcPr>
            <w:tcW w:w="706"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7.1</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36</w:t>
            </w:r>
          </w:p>
        </w:tc>
        <w:tc>
          <w:tcPr>
            <w:tcW w:w="705"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42.9</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31</w:t>
            </w:r>
          </w:p>
        </w:tc>
        <w:tc>
          <w:tcPr>
            <w:tcW w:w="706"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36.9</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9</w:t>
            </w:r>
          </w:p>
        </w:tc>
        <w:tc>
          <w:tcPr>
            <w:tcW w:w="706"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10.7</w:t>
            </w:r>
          </w:p>
        </w:tc>
        <w:tc>
          <w:tcPr>
            <w:tcW w:w="847"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8.981</w:t>
            </w:r>
          </w:p>
        </w:tc>
      </w:tr>
      <w:tr w:rsidR="00736AB9" w:rsidRPr="009079E1" w:rsidTr="008D1D85">
        <w:trPr>
          <w:trHeight w:val="418"/>
        </w:trPr>
        <w:tc>
          <w:tcPr>
            <w:tcW w:w="390" w:type="dxa"/>
            <w:vMerge/>
          </w:tcPr>
          <w:p w:rsidR="00736AB9" w:rsidRPr="009079E1" w:rsidRDefault="00736AB9" w:rsidP="005040E2">
            <w:pPr>
              <w:tabs>
                <w:tab w:val="left" w:pos="2983"/>
              </w:tabs>
              <w:spacing w:line="360" w:lineRule="auto"/>
              <w:jc w:val="both"/>
            </w:pPr>
          </w:p>
        </w:tc>
        <w:tc>
          <w:tcPr>
            <w:tcW w:w="2259" w:type="dxa"/>
            <w:vMerge/>
            <w:tcBorders>
              <w:bottom w:val="single" w:sz="4" w:space="0" w:color="auto"/>
            </w:tcBorders>
          </w:tcPr>
          <w:p w:rsidR="00736AB9" w:rsidRPr="00AE7176" w:rsidRDefault="00736AB9" w:rsidP="005040E2">
            <w:pPr>
              <w:tabs>
                <w:tab w:val="left" w:pos="2983"/>
              </w:tabs>
              <w:spacing w:line="360" w:lineRule="auto"/>
              <w:jc w:val="both"/>
            </w:pPr>
          </w:p>
        </w:tc>
        <w:tc>
          <w:tcPr>
            <w:tcW w:w="1694" w:type="dxa"/>
            <w:tcBorders>
              <w:top w:val="single" w:sz="4" w:space="0" w:color="auto"/>
              <w:bottom w:val="single" w:sz="4" w:space="0" w:color="auto"/>
              <w:right w:val="single" w:sz="4" w:space="0" w:color="auto"/>
            </w:tcBorders>
          </w:tcPr>
          <w:p w:rsidR="00736AB9" w:rsidRPr="00AE7176" w:rsidRDefault="00736AB9" w:rsidP="005040E2">
            <w:pPr>
              <w:tabs>
                <w:tab w:val="left" w:pos="2983"/>
              </w:tabs>
              <w:spacing w:line="360" w:lineRule="auto"/>
              <w:jc w:val="both"/>
            </w:pPr>
            <w:r w:rsidRPr="00AE7176">
              <w:t>Schools’(N=120</w:t>
            </w:r>
          </w:p>
        </w:tc>
        <w:tc>
          <w:tcPr>
            <w:tcW w:w="565"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w:t>
            </w:r>
          </w:p>
        </w:tc>
        <w:tc>
          <w:tcPr>
            <w:tcW w:w="565"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3.5</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20</w:t>
            </w:r>
          </w:p>
        </w:tc>
        <w:tc>
          <w:tcPr>
            <w:tcW w:w="706"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16.7</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35</w:t>
            </w:r>
          </w:p>
        </w:tc>
        <w:tc>
          <w:tcPr>
            <w:tcW w:w="705"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29.2</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38</w:t>
            </w:r>
          </w:p>
        </w:tc>
        <w:tc>
          <w:tcPr>
            <w:tcW w:w="706"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31.7</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23</w:t>
            </w:r>
          </w:p>
        </w:tc>
        <w:tc>
          <w:tcPr>
            <w:tcW w:w="706"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19.2</w:t>
            </w:r>
          </w:p>
        </w:tc>
        <w:tc>
          <w:tcPr>
            <w:tcW w:w="847" w:type="dxa"/>
            <w:vMerge/>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453"/>
        </w:trPr>
        <w:tc>
          <w:tcPr>
            <w:tcW w:w="390" w:type="dxa"/>
            <w:vMerge w:val="restart"/>
          </w:tcPr>
          <w:p w:rsidR="00736AB9" w:rsidRPr="009079E1" w:rsidRDefault="00736AB9" w:rsidP="005040E2">
            <w:pPr>
              <w:tabs>
                <w:tab w:val="left" w:pos="2983"/>
              </w:tabs>
              <w:spacing w:line="360" w:lineRule="auto"/>
              <w:jc w:val="both"/>
            </w:pPr>
            <w:r>
              <w:t>6</w:t>
            </w:r>
          </w:p>
        </w:tc>
        <w:tc>
          <w:tcPr>
            <w:tcW w:w="2259" w:type="dxa"/>
            <w:vMerge w:val="restart"/>
          </w:tcPr>
          <w:p w:rsidR="00736AB9" w:rsidRPr="00AE7176" w:rsidRDefault="00736AB9" w:rsidP="005040E2">
            <w:pPr>
              <w:tabs>
                <w:tab w:val="left" w:pos="2983"/>
              </w:tabs>
              <w:spacing w:line="360" w:lineRule="auto"/>
              <w:jc w:val="both"/>
            </w:pPr>
            <w:r w:rsidRPr="00AE7176">
              <w:t>budgets are approved based on the strategies of the plan</w:t>
            </w:r>
          </w:p>
        </w:tc>
        <w:tc>
          <w:tcPr>
            <w:tcW w:w="1694" w:type="dxa"/>
            <w:tcBorders>
              <w:bottom w:val="single" w:sz="4" w:space="0" w:color="auto"/>
              <w:right w:val="single" w:sz="4" w:space="0" w:color="auto"/>
            </w:tcBorders>
          </w:tcPr>
          <w:p w:rsidR="00736AB9" w:rsidRPr="00AE7176" w:rsidRDefault="00736AB9" w:rsidP="005040E2">
            <w:pPr>
              <w:tabs>
                <w:tab w:val="left" w:pos="2983"/>
              </w:tabs>
              <w:spacing w:line="360" w:lineRule="auto"/>
              <w:jc w:val="both"/>
            </w:pPr>
            <w:r w:rsidRPr="00AE7176">
              <w:t xml:space="preserve"> Office (N=84)</w:t>
            </w:r>
          </w:p>
        </w:tc>
        <w:tc>
          <w:tcPr>
            <w:tcW w:w="565"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w:t>
            </w:r>
          </w:p>
        </w:tc>
        <w:tc>
          <w:tcPr>
            <w:tcW w:w="565"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2.5</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15</w:t>
            </w:r>
          </w:p>
        </w:tc>
        <w:tc>
          <w:tcPr>
            <w:tcW w:w="706"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17.9</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35</w:t>
            </w:r>
          </w:p>
        </w:tc>
        <w:tc>
          <w:tcPr>
            <w:tcW w:w="705"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41.7</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19</w:t>
            </w:r>
          </w:p>
        </w:tc>
        <w:tc>
          <w:tcPr>
            <w:tcW w:w="706"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22.6</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13</w:t>
            </w:r>
          </w:p>
        </w:tc>
        <w:tc>
          <w:tcPr>
            <w:tcW w:w="706"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15.5</w:t>
            </w:r>
          </w:p>
        </w:tc>
        <w:tc>
          <w:tcPr>
            <w:tcW w:w="847"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9.700</w:t>
            </w:r>
          </w:p>
        </w:tc>
      </w:tr>
      <w:tr w:rsidR="00736AB9" w:rsidRPr="009079E1" w:rsidTr="008D1D85">
        <w:trPr>
          <w:trHeight w:val="365"/>
        </w:trPr>
        <w:tc>
          <w:tcPr>
            <w:tcW w:w="390" w:type="dxa"/>
            <w:vMerge/>
            <w:tcBorders>
              <w:bottom w:val="single" w:sz="4" w:space="0" w:color="auto"/>
            </w:tcBorders>
          </w:tcPr>
          <w:p w:rsidR="00736AB9" w:rsidRPr="009079E1" w:rsidRDefault="00736AB9" w:rsidP="005040E2">
            <w:pPr>
              <w:tabs>
                <w:tab w:val="left" w:pos="2983"/>
              </w:tabs>
              <w:spacing w:line="360" w:lineRule="auto"/>
              <w:jc w:val="both"/>
            </w:pPr>
          </w:p>
        </w:tc>
        <w:tc>
          <w:tcPr>
            <w:tcW w:w="2259" w:type="dxa"/>
            <w:vMerge/>
            <w:tcBorders>
              <w:bottom w:val="single" w:sz="4" w:space="0" w:color="auto"/>
            </w:tcBorders>
          </w:tcPr>
          <w:p w:rsidR="00736AB9" w:rsidRPr="00AE7176" w:rsidRDefault="00736AB9" w:rsidP="005040E2">
            <w:pPr>
              <w:tabs>
                <w:tab w:val="left" w:pos="2983"/>
              </w:tabs>
              <w:spacing w:line="360" w:lineRule="auto"/>
              <w:jc w:val="both"/>
            </w:pPr>
          </w:p>
        </w:tc>
        <w:tc>
          <w:tcPr>
            <w:tcW w:w="1694" w:type="dxa"/>
            <w:tcBorders>
              <w:top w:val="single" w:sz="4" w:space="0" w:color="auto"/>
              <w:bottom w:val="single" w:sz="4" w:space="0" w:color="auto"/>
              <w:right w:val="single" w:sz="4" w:space="0" w:color="auto"/>
            </w:tcBorders>
          </w:tcPr>
          <w:p w:rsidR="00736AB9" w:rsidRPr="00AE7176" w:rsidRDefault="00736AB9" w:rsidP="005040E2">
            <w:pPr>
              <w:tabs>
                <w:tab w:val="left" w:pos="2983"/>
              </w:tabs>
              <w:spacing w:line="360" w:lineRule="auto"/>
              <w:jc w:val="both"/>
            </w:pPr>
            <w:r w:rsidRPr="00AE7176">
              <w:t>School(N=120)</w:t>
            </w:r>
          </w:p>
        </w:tc>
        <w:tc>
          <w:tcPr>
            <w:tcW w:w="565"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w:t>
            </w:r>
          </w:p>
        </w:tc>
        <w:tc>
          <w:tcPr>
            <w:tcW w:w="565"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3.3</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6</w:t>
            </w:r>
          </w:p>
        </w:tc>
        <w:tc>
          <w:tcPr>
            <w:tcW w:w="706"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5.0</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31</w:t>
            </w:r>
          </w:p>
        </w:tc>
        <w:tc>
          <w:tcPr>
            <w:tcW w:w="705"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25.8</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54</w:t>
            </w:r>
          </w:p>
        </w:tc>
        <w:tc>
          <w:tcPr>
            <w:tcW w:w="706"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45.0</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25</w:t>
            </w:r>
          </w:p>
        </w:tc>
        <w:tc>
          <w:tcPr>
            <w:tcW w:w="706"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20.8</w:t>
            </w:r>
          </w:p>
        </w:tc>
        <w:tc>
          <w:tcPr>
            <w:tcW w:w="847" w:type="dxa"/>
            <w:vMerge/>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438"/>
        </w:trPr>
        <w:tc>
          <w:tcPr>
            <w:tcW w:w="390" w:type="dxa"/>
            <w:vMerge w:val="restart"/>
            <w:tcBorders>
              <w:top w:val="single" w:sz="4" w:space="0" w:color="auto"/>
            </w:tcBorders>
          </w:tcPr>
          <w:p w:rsidR="00736AB9" w:rsidRPr="009079E1" w:rsidRDefault="00736AB9" w:rsidP="005040E2">
            <w:pPr>
              <w:tabs>
                <w:tab w:val="left" w:pos="2983"/>
              </w:tabs>
              <w:spacing w:line="360" w:lineRule="auto"/>
              <w:jc w:val="both"/>
            </w:pPr>
            <w:r>
              <w:t>7</w:t>
            </w:r>
          </w:p>
        </w:tc>
        <w:tc>
          <w:tcPr>
            <w:tcW w:w="2259" w:type="dxa"/>
            <w:vMerge w:val="restart"/>
            <w:tcBorders>
              <w:top w:val="single" w:sz="4" w:space="0" w:color="auto"/>
            </w:tcBorders>
          </w:tcPr>
          <w:p w:rsidR="00736AB9" w:rsidRPr="00AE7176" w:rsidRDefault="00736AB9" w:rsidP="005040E2">
            <w:pPr>
              <w:tabs>
                <w:tab w:val="left" w:pos="2983"/>
              </w:tabs>
              <w:spacing w:line="360" w:lineRule="auto"/>
              <w:jc w:val="both"/>
            </w:pPr>
            <w:r w:rsidRPr="00AE7176">
              <w:t>effective utilization of available resources</w:t>
            </w:r>
          </w:p>
        </w:tc>
        <w:tc>
          <w:tcPr>
            <w:tcW w:w="1694" w:type="dxa"/>
            <w:tcBorders>
              <w:top w:val="single" w:sz="4" w:space="0" w:color="auto"/>
              <w:bottom w:val="single" w:sz="4" w:space="0" w:color="auto"/>
              <w:right w:val="single" w:sz="4" w:space="0" w:color="auto"/>
            </w:tcBorders>
          </w:tcPr>
          <w:p w:rsidR="00736AB9" w:rsidRPr="00AE7176" w:rsidRDefault="00736AB9" w:rsidP="005040E2">
            <w:pPr>
              <w:tabs>
                <w:tab w:val="left" w:pos="2983"/>
              </w:tabs>
              <w:spacing w:line="360" w:lineRule="auto"/>
              <w:jc w:val="both"/>
            </w:pPr>
            <w:r w:rsidRPr="00AE7176">
              <w:t xml:space="preserve"> Offices’ (N=84)</w:t>
            </w:r>
          </w:p>
        </w:tc>
        <w:tc>
          <w:tcPr>
            <w:tcW w:w="565"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w:t>
            </w:r>
          </w:p>
        </w:tc>
        <w:tc>
          <w:tcPr>
            <w:tcW w:w="565"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3.6</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16</w:t>
            </w:r>
          </w:p>
        </w:tc>
        <w:tc>
          <w:tcPr>
            <w:tcW w:w="706"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19.0</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26</w:t>
            </w:r>
          </w:p>
        </w:tc>
        <w:tc>
          <w:tcPr>
            <w:tcW w:w="705"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31.0</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30</w:t>
            </w:r>
          </w:p>
        </w:tc>
        <w:tc>
          <w:tcPr>
            <w:tcW w:w="706"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35.7</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9</w:t>
            </w:r>
          </w:p>
        </w:tc>
        <w:tc>
          <w:tcPr>
            <w:tcW w:w="706"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10.7</w:t>
            </w:r>
          </w:p>
        </w:tc>
        <w:tc>
          <w:tcPr>
            <w:tcW w:w="847" w:type="dxa"/>
            <w:vMerge w:val="restart"/>
            <w:tcBorders>
              <w:top w:val="single" w:sz="4" w:space="0" w:color="auto"/>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5.999</w:t>
            </w:r>
          </w:p>
        </w:tc>
      </w:tr>
      <w:tr w:rsidR="00736AB9" w:rsidRPr="009079E1" w:rsidTr="008D1D85">
        <w:trPr>
          <w:trHeight w:val="121"/>
        </w:trPr>
        <w:tc>
          <w:tcPr>
            <w:tcW w:w="390" w:type="dxa"/>
            <w:vMerge/>
            <w:tcBorders>
              <w:bottom w:val="single" w:sz="4" w:space="0" w:color="auto"/>
            </w:tcBorders>
          </w:tcPr>
          <w:p w:rsidR="00736AB9" w:rsidRDefault="00736AB9" w:rsidP="005040E2">
            <w:pPr>
              <w:tabs>
                <w:tab w:val="left" w:pos="2983"/>
              </w:tabs>
              <w:spacing w:line="360" w:lineRule="auto"/>
              <w:jc w:val="both"/>
            </w:pPr>
          </w:p>
        </w:tc>
        <w:tc>
          <w:tcPr>
            <w:tcW w:w="2259" w:type="dxa"/>
            <w:vMerge/>
            <w:tcBorders>
              <w:bottom w:val="single" w:sz="4" w:space="0" w:color="auto"/>
            </w:tcBorders>
          </w:tcPr>
          <w:p w:rsidR="00736AB9" w:rsidRPr="00AE7176" w:rsidRDefault="00736AB9" w:rsidP="005040E2">
            <w:pPr>
              <w:tabs>
                <w:tab w:val="left" w:pos="2983"/>
              </w:tabs>
              <w:spacing w:line="360" w:lineRule="auto"/>
              <w:jc w:val="both"/>
            </w:pPr>
          </w:p>
        </w:tc>
        <w:tc>
          <w:tcPr>
            <w:tcW w:w="1694" w:type="dxa"/>
            <w:tcBorders>
              <w:top w:val="single" w:sz="4" w:space="0" w:color="auto"/>
              <w:bottom w:val="single" w:sz="4" w:space="0" w:color="auto"/>
              <w:right w:val="single" w:sz="4" w:space="0" w:color="auto"/>
            </w:tcBorders>
          </w:tcPr>
          <w:p w:rsidR="00736AB9" w:rsidRPr="00AE7176" w:rsidRDefault="00736AB9" w:rsidP="005040E2">
            <w:pPr>
              <w:tabs>
                <w:tab w:val="left" w:pos="2983"/>
              </w:tabs>
              <w:spacing w:line="360" w:lineRule="auto"/>
              <w:jc w:val="both"/>
            </w:pPr>
            <w:r>
              <w:t>Schools</w:t>
            </w:r>
            <w:r w:rsidRPr="00AE7176">
              <w:t>(N=120)</w:t>
            </w:r>
          </w:p>
        </w:tc>
        <w:tc>
          <w:tcPr>
            <w:tcW w:w="565"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7</w:t>
            </w:r>
          </w:p>
        </w:tc>
        <w:tc>
          <w:tcPr>
            <w:tcW w:w="565"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5.8</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13</w:t>
            </w:r>
          </w:p>
        </w:tc>
        <w:tc>
          <w:tcPr>
            <w:tcW w:w="706"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10.8</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48</w:t>
            </w:r>
          </w:p>
        </w:tc>
        <w:tc>
          <w:tcPr>
            <w:tcW w:w="705"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40.0</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33</w:t>
            </w:r>
          </w:p>
        </w:tc>
        <w:tc>
          <w:tcPr>
            <w:tcW w:w="706"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27.5</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19</w:t>
            </w:r>
          </w:p>
        </w:tc>
        <w:tc>
          <w:tcPr>
            <w:tcW w:w="706"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15.8</w:t>
            </w:r>
          </w:p>
        </w:tc>
        <w:tc>
          <w:tcPr>
            <w:tcW w:w="847" w:type="dxa"/>
            <w:vMerge/>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151"/>
        </w:trPr>
        <w:tc>
          <w:tcPr>
            <w:tcW w:w="390" w:type="dxa"/>
            <w:vMerge w:val="restart"/>
            <w:tcBorders>
              <w:top w:val="single" w:sz="4" w:space="0" w:color="auto"/>
            </w:tcBorders>
          </w:tcPr>
          <w:p w:rsidR="00736AB9" w:rsidRDefault="00736AB9" w:rsidP="005040E2">
            <w:pPr>
              <w:tabs>
                <w:tab w:val="left" w:pos="2983"/>
              </w:tabs>
              <w:spacing w:line="360" w:lineRule="auto"/>
              <w:jc w:val="both"/>
            </w:pPr>
            <w:r>
              <w:t>8</w:t>
            </w:r>
          </w:p>
        </w:tc>
        <w:tc>
          <w:tcPr>
            <w:tcW w:w="2259" w:type="dxa"/>
            <w:vMerge w:val="restart"/>
            <w:tcBorders>
              <w:top w:val="single" w:sz="4" w:space="0" w:color="auto"/>
            </w:tcBorders>
          </w:tcPr>
          <w:p w:rsidR="00736AB9" w:rsidRPr="00AE7176" w:rsidRDefault="00736AB9" w:rsidP="005040E2">
            <w:pPr>
              <w:tabs>
                <w:tab w:val="left" w:pos="2983"/>
              </w:tabs>
              <w:spacing w:line="360" w:lineRule="auto"/>
              <w:jc w:val="both"/>
            </w:pPr>
            <w:r w:rsidRPr="00AE7176">
              <w:t>availability of adequate amount of fund (budget)</w:t>
            </w:r>
          </w:p>
        </w:tc>
        <w:tc>
          <w:tcPr>
            <w:tcW w:w="1694" w:type="dxa"/>
            <w:tcBorders>
              <w:top w:val="single" w:sz="4" w:space="0" w:color="auto"/>
              <w:bottom w:val="single" w:sz="4" w:space="0" w:color="auto"/>
              <w:right w:val="single" w:sz="4" w:space="0" w:color="auto"/>
            </w:tcBorders>
          </w:tcPr>
          <w:p w:rsidR="00736AB9" w:rsidRPr="00AE7176" w:rsidRDefault="00736AB9" w:rsidP="005040E2">
            <w:pPr>
              <w:tabs>
                <w:tab w:val="left" w:pos="2983"/>
              </w:tabs>
              <w:spacing w:line="360" w:lineRule="auto"/>
              <w:jc w:val="both"/>
            </w:pPr>
            <w:r>
              <w:t xml:space="preserve"> </w:t>
            </w:r>
            <w:r w:rsidRPr="00AE7176">
              <w:t>Offices’ (N=84)</w:t>
            </w:r>
          </w:p>
        </w:tc>
        <w:tc>
          <w:tcPr>
            <w:tcW w:w="565"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w:t>
            </w:r>
          </w:p>
        </w:tc>
        <w:tc>
          <w:tcPr>
            <w:tcW w:w="565"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2.4</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6</w:t>
            </w:r>
          </w:p>
        </w:tc>
        <w:tc>
          <w:tcPr>
            <w:tcW w:w="706"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7.1</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21</w:t>
            </w:r>
          </w:p>
        </w:tc>
        <w:tc>
          <w:tcPr>
            <w:tcW w:w="705"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25.0</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36</w:t>
            </w:r>
          </w:p>
        </w:tc>
        <w:tc>
          <w:tcPr>
            <w:tcW w:w="706"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42.9</w:t>
            </w:r>
          </w:p>
        </w:tc>
        <w:tc>
          <w:tcPr>
            <w:tcW w:w="565"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19</w:t>
            </w:r>
          </w:p>
        </w:tc>
        <w:tc>
          <w:tcPr>
            <w:tcW w:w="706"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22.6</w:t>
            </w:r>
          </w:p>
        </w:tc>
        <w:tc>
          <w:tcPr>
            <w:tcW w:w="847" w:type="dxa"/>
            <w:vMerge w:val="restart"/>
            <w:tcBorders>
              <w:top w:val="single" w:sz="4" w:space="0" w:color="auto"/>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1.270</w:t>
            </w:r>
          </w:p>
        </w:tc>
      </w:tr>
      <w:tr w:rsidR="00736AB9" w:rsidRPr="009079E1" w:rsidTr="008D1D85">
        <w:trPr>
          <w:trHeight w:val="112"/>
        </w:trPr>
        <w:tc>
          <w:tcPr>
            <w:tcW w:w="390" w:type="dxa"/>
            <w:vMerge/>
          </w:tcPr>
          <w:p w:rsidR="00736AB9" w:rsidRDefault="00736AB9" w:rsidP="005040E2">
            <w:pPr>
              <w:tabs>
                <w:tab w:val="left" w:pos="2983"/>
              </w:tabs>
              <w:spacing w:line="360" w:lineRule="auto"/>
              <w:jc w:val="both"/>
            </w:pPr>
          </w:p>
        </w:tc>
        <w:tc>
          <w:tcPr>
            <w:tcW w:w="2259" w:type="dxa"/>
            <w:vMerge/>
          </w:tcPr>
          <w:p w:rsidR="00736AB9" w:rsidRPr="00AE7176" w:rsidRDefault="00736AB9" w:rsidP="005040E2">
            <w:pPr>
              <w:tabs>
                <w:tab w:val="left" w:pos="2983"/>
              </w:tabs>
              <w:spacing w:line="360" w:lineRule="auto"/>
              <w:jc w:val="both"/>
            </w:pPr>
          </w:p>
        </w:tc>
        <w:tc>
          <w:tcPr>
            <w:tcW w:w="1694" w:type="dxa"/>
            <w:tcBorders>
              <w:top w:val="single" w:sz="4" w:space="0" w:color="auto"/>
              <w:right w:val="single" w:sz="4" w:space="0" w:color="auto"/>
            </w:tcBorders>
          </w:tcPr>
          <w:p w:rsidR="00736AB9" w:rsidRPr="00AE7176" w:rsidRDefault="00736AB9" w:rsidP="005040E2">
            <w:pPr>
              <w:tabs>
                <w:tab w:val="left" w:pos="2983"/>
              </w:tabs>
              <w:spacing w:line="360" w:lineRule="auto"/>
              <w:jc w:val="both"/>
            </w:pPr>
            <w:r>
              <w:t>Schools</w:t>
            </w:r>
            <w:r w:rsidRPr="00AE7176">
              <w:t>(N=120)</w:t>
            </w:r>
          </w:p>
        </w:tc>
        <w:tc>
          <w:tcPr>
            <w:tcW w:w="565"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1</w:t>
            </w:r>
          </w:p>
        </w:tc>
        <w:tc>
          <w:tcPr>
            <w:tcW w:w="565"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0.8</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9</w:t>
            </w:r>
          </w:p>
        </w:tc>
        <w:tc>
          <w:tcPr>
            <w:tcW w:w="706"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7.5</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27</w:t>
            </w:r>
          </w:p>
        </w:tc>
        <w:tc>
          <w:tcPr>
            <w:tcW w:w="705"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22.5</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51</w:t>
            </w:r>
          </w:p>
        </w:tc>
        <w:tc>
          <w:tcPr>
            <w:tcW w:w="706"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42.5</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32</w:t>
            </w:r>
          </w:p>
        </w:tc>
        <w:tc>
          <w:tcPr>
            <w:tcW w:w="706"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26.7</w:t>
            </w:r>
          </w:p>
        </w:tc>
        <w:tc>
          <w:tcPr>
            <w:tcW w:w="847"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483"/>
        </w:trPr>
        <w:tc>
          <w:tcPr>
            <w:tcW w:w="390" w:type="dxa"/>
            <w:vMerge w:val="restart"/>
          </w:tcPr>
          <w:p w:rsidR="00736AB9" w:rsidRPr="009079E1" w:rsidRDefault="00736AB9" w:rsidP="005040E2">
            <w:pPr>
              <w:tabs>
                <w:tab w:val="left" w:pos="2983"/>
              </w:tabs>
              <w:spacing w:line="360" w:lineRule="auto"/>
              <w:jc w:val="both"/>
            </w:pPr>
            <w:r>
              <w:t>9</w:t>
            </w:r>
          </w:p>
        </w:tc>
        <w:tc>
          <w:tcPr>
            <w:tcW w:w="2259" w:type="dxa"/>
            <w:vMerge w:val="restart"/>
          </w:tcPr>
          <w:p w:rsidR="00736AB9" w:rsidRPr="00AE7176" w:rsidRDefault="00736AB9" w:rsidP="005040E2">
            <w:pPr>
              <w:tabs>
                <w:tab w:val="left" w:pos="2983"/>
              </w:tabs>
              <w:spacing w:line="360" w:lineRule="auto"/>
              <w:jc w:val="both"/>
            </w:pPr>
            <w:r w:rsidRPr="00AE7176">
              <w:t xml:space="preserve">  woreda and/or zone utilizes its budget effectively and efficiently</w:t>
            </w:r>
          </w:p>
        </w:tc>
        <w:tc>
          <w:tcPr>
            <w:tcW w:w="1694" w:type="dxa"/>
            <w:tcBorders>
              <w:bottom w:val="single" w:sz="4" w:space="0" w:color="auto"/>
              <w:right w:val="single" w:sz="4" w:space="0" w:color="auto"/>
            </w:tcBorders>
          </w:tcPr>
          <w:p w:rsidR="00736AB9" w:rsidRPr="00AE7176" w:rsidRDefault="00736AB9" w:rsidP="005040E2">
            <w:pPr>
              <w:tabs>
                <w:tab w:val="left" w:pos="2983"/>
              </w:tabs>
              <w:spacing w:line="360" w:lineRule="auto"/>
              <w:jc w:val="both"/>
            </w:pPr>
            <w:r>
              <w:t xml:space="preserve"> </w:t>
            </w:r>
            <w:r w:rsidRPr="00AE7176">
              <w:t>Offices’ (N=84)</w:t>
            </w:r>
          </w:p>
        </w:tc>
        <w:tc>
          <w:tcPr>
            <w:tcW w:w="565"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6</w:t>
            </w:r>
          </w:p>
        </w:tc>
        <w:tc>
          <w:tcPr>
            <w:tcW w:w="565"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7.1</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15</w:t>
            </w:r>
          </w:p>
        </w:tc>
        <w:tc>
          <w:tcPr>
            <w:tcW w:w="706"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17.9</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25</w:t>
            </w:r>
          </w:p>
        </w:tc>
        <w:tc>
          <w:tcPr>
            <w:tcW w:w="705"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29.8</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29</w:t>
            </w:r>
          </w:p>
        </w:tc>
        <w:tc>
          <w:tcPr>
            <w:tcW w:w="706"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34.5</w:t>
            </w:r>
          </w:p>
        </w:tc>
        <w:tc>
          <w:tcPr>
            <w:tcW w:w="565"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9</w:t>
            </w:r>
          </w:p>
        </w:tc>
        <w:tc>
          <w:tcPr>
            <w:tcW w:w="706"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10.7</w:t>
            </w:r>
          </w:p>
        </w:tc>
        <w:tc>
          <w:tcPr>
            <w:tcW w:w="847"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6.488</w:t>
            </w:r>
          </w:p>
        </w:tc>
      </w:tr>
      <w:tr w:rsidR="00736AB9" w:rsidRPr="009079E1" w:rsidTr="008D1D85">
        <w:trPr>
          <w:trHeight w:val="528"/>
        </w:trPr>
        <w:tc>
          <w:tcPr>
            <w:tcW w:w="390" w:type="dxa"/>
            <w:vMerge/>
          </w:tcPr>
          <w:p w:rsidR="00736AB9" w:rsidRDefault="00736AB9" w:rsidP="005040E2">
            <w:pPr>
              <w:tabs>
                <w:tab w:val="left" w:pos="2983"/>
              </w:tabs>
              <w:spacing w:line="360" w:lineRule="auto"/>
              <w:jc w:val="both"/>
            </w:pPr>
          </w:p>
        </w:tc>
        <w:tc>
          <w:tcPr>
            <w:tcW w:w="2259" w:type="dxa"/>
            <w:vMerge/>
          </w:tcPr>
          <w:p w:rsidR="00736AB9" w:rsidRPr="00AE7176" w:rsidRDefault="00736AB9" w:rsidP="005040E2">
            <w:pPr>
              <w:tabs>
                <w:tab w:val="left" w:pos="2983"/>
              </w:tabs>
              <w:spacing w:line="360" w:lineRule="auto"/>
              <w:jc w:val="both"/>
            </w:pPr>
          </w:p>
        </w:tc>
        <w:tc>
          <w:tcPr>
            <w:tcW w:w="1694" w:type="dxa"/>
            <w:tcBorders>
              <w:top w:val="single" w:sz="4" w:space="0" w:color="auto"/>
              <w:right w:val="single" w:sz="4" w:space="0" w:color="auto"/>
            </w:tcBorders>
          </w:tcPr>
          <w:p w:rsidR="00736AB9" w:rsidRPr="00AE7176" w:rsidRDefault="00736AB9" w:rsidP="005040E2">
            <w:pPr>
              <w:tabs>
                <w:tab w:val="left" w:pos="2983"/>
              </w:tabs>
              <w:spacing w:line="360" w:lineRule="auto"/>
              <w:jc w:val="both"/>
            </w:pPr>
            <w:r>
              <w:t>Schools</w:t>
            </w:r>
            <w:r w:rsidRPr="00AE7176">
              <w:t>(N=120)</w:t>
            </w:r>
          </w:p>
        </w:tc>
        <w:tc>
          <w:tcPr>
            <w:tcW w:w="565"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2</w:t>
            </w:r>
          </w:p>
        </w:tc>
        <w:tc>
          <w:tcPr>
            <w:tcW w:w="565"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1.7</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17</w:t>
            </w:r>
          </w:p>
        </w:tc>
        <w:tc>
          <w:tcPr>
            <w:tcW w:w="706"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14.2</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35</w:t>
            </w:r>
          </w:p>
        </w:tc>
        <w:tc>
          <w:tcPr>
            <w:tcW w:w="705"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29.2</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43</w:t>
            </w:r>
          </w:p>
        </w:tc>
        <w:tc>
          <w:tcPr>
            <w:tcW w:w="706"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19.2</w:t>
            </w:r>
          </w:p>
        </w:tc>
        <w:tc>
          <w:tcPr>
            <w:tcW w:w="565"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23</w:t>
            </w:r>
          </w:p>
        </w:tc>
        <w:tc>
          <w:tcPr>
            <w:tcW w:w="706"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19.2</w:t>
            </w:r>
          </w:p>
        </w:tc>
        <w:tc>
          <w:tcPr>
            <w:tcW w:w="847"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bl>
    <w:p w:rsidR="00736AB9" w:rsidRDefault="00736AB9" w:rsidP="005040E2">
      <w:pPr>
        <w:spacing w:line="360" w:lineRule="auto"/>
        <w:jc w:val="both"/>
        <w:rPr>
          <w:i/>
        </w:rPr>
      </w:pPr>
    </w:p>
    <w:p w:rsidR="00736AB9" w:rsidRDefault="00736AB9" w:rsidP="005040E2">
      <w:pPr>
        <w:spacing w:line="360" w:lineRule="auto"/>
        <w:jc w:val="both"/>
        <w:rPr>
          <w:i/>
        </w:rPr>
      </w:pPr>
      <w:proofErr w:type="spellStart"/>
      <w:proofErr w:type="gramStart"/>
      <w:r w:rsidRPr="003D0455">
        <w:rPr>
          <w:i/>
        </w:rPr>
        <w:t>Df</w:t>
      </w:r>
      <w:proofErr w:type="spellEnd"/>
      <w:r>
        <w:rPr>
          <w:i/>
        </w:rPr>
        <w:t>=</w:t>
      </w:r>
      <w:proofErr w:type="gramEnd"/>
      <w:r>
        <w:rPr>
          <w:i/>
        </w:rPr>
        <w:t>4                 P value =0.05             x</w:t>
      </w:r>
      <w:r w:rsidRPr="00072C9E">
        <w:rPr>
          <w:i/>
          <w:vertAlign w:val="superscript"/>
        </w:rPr>
        <w:t>2</w:t>
      </w:r>
      <w:r>
        <w:rPr>
          <w:i/>
        </w:rPr>
        <w:t xml:space="preserve"> table value=9.49</w:t>
      </w:r>
    </w:p>
    <w:p w:rsidR="00736AB9" w:rsidRDefault="00736AB9" w:rsidP="005040E2">
      <w:pPr>
        <w:spacing w:line="360" w:lineRule="auto"/>
        <w:jc w:val="both"/>
        <w:rPr>
          <w:i/>
        </w:rPr>
      </w:pPr>
    </w:p>
    <w:p w:rsidR="00736AB9" w:rsidRDefault="00736AB9" w:rsidP="005040E2">
      <w:pPr>
        <w:spacing w:line="360" w:lineRule="auto"/>
        <w:jc w:val="both"/>
        <w:rPr>
          <w:i/>
        </w:rPr>
      </w:pPr>
    </w:p>
    <w:p w:rsidR="00736AB9" w:rsidRDefault="00736AB9" w:rsidP="005040E2">
      <w:pPr>
        <w:spacing w:line="360" w:lineRule="auto"/>
        <w:jc w:val="both"/>
        <w:rPr>
          <w:i/>
        </w:rPr>
      </w:pPr>
    </w:p>
    <w:p w:rsidR="00736AB9" w:rsidRDefault="00736AB9" w:rsidP="005040E2">
      <w:pPr>
        <w:spacing w:line="360" w:lineRule="auto"/>
        <w:jc w:val="both"/>
        <w:rPr>
          <w:i/>
        </w:rPr>
      </w:pPr>
    </w:p>
    <w:p w:rsidR="00736AB9" w:rsidRDefault="00736AB9" w:rsidP="005040E2">
      <w:pPr>
        <w:spacing w:line="360" w:lineRule="auto"/>
        <w:jc w:val="both"/>
        <w:rPr>
          <w:i/>
        </w:rPr>
      </w:pPr>
    </w:p>
    <w:p w:rsidR="00736AB9" w:rsidRDefault="00736AB9" w:rsidP="005040E2">
      <w:pPr>
        <w:spacing w:line="360" w:lineRule="auto"/>
        <w:jc w:val="both"/>
        <w:rPr>
          <w:i/>
        </w:rPr>
      </w:pPr>
    </w:p>
    <w:p w:rsidR="00736AB9" w:rsidRPr="00633210" w:rsidRDefault="00736AB9" w:rsidP="005040E2">
      <w:pPr>
        <w:spacing w:line="360" w:lineRule="auto"/>
        <w:jc w:val="both"/>
        <w:rPr>
          <w:b/>
          <w:color w:val="FF0000"/>
        </w:rPr>
      </w:pPr>
    </w:p>
    <w:p w:rsidR="00736AB9" w:rsidRDefault="00736AB9" w:rsidP="005040E2">
      <w:pPr>
        <w:spacing w:line="360" w:lineRule="auto"/>
        <w:jc w:val="both"/>
      </w:pPr>
      <w:r>
        <w:t>In item 2 of the above table, in order to test the significance difference among the responses of the respondents’ chi-square test (</w:t>
      </w:r>
      <w:r w:rsidRPr="009D1187">
        <w:rPr>
          <w:i/>
        </w:rPr>
        <w:t>X</w:t>
      </w:r>
      <w:r w:rsidRPr="009D1187">
        <w:rPr>
          <w:i/>
          <w:vertAlign w:val="superscript"/>
        </w:rPr>
        <w:t>2</w:t>
      </w:r>
      <w:r>
        <w:t>) is applied. The calculated chi- square test (</w:t>
      </w:r>
      <w:r w:rsidRPr="009D1187">
        <w:rPr>
          <w:i/>
        </w:rPr>
        <w:t>X</w:t>
      </w:r>
      <w:r w:rsidRPr="009D1187">
        <w:rPr>
          <w:i/>
          <w:vertAlign w:val="superscript"/>
        </w:rPr>
        <w:t>2</w:t>
      </w:r>
      <w:r>
        <w:t>) is 7.23, which is less than the critical value (</w:t>
      </w:r>
      <w:r w:rsidRPr="009D1187">
        <w:rPr>
          <w:i/>
        </w:rPr>
        <w:t>X</w:t>
      </w:r>
      <w:r w:rsidRPr="009D1187">
        <w:rPr>
          <w:i/>
          <w:vertAlign w:val="superscript"/>
        </w:rPr>
        <w:t>2</w:t>
      </w:r>
      <w:r w:rsidRPr="009D1187">
        <w:rPr>
          <w:vertAlign w:val="subscript"/>
        </w:rPr>
        <w:t>cv</w:t>
      </w:r>
      <w:r>
        <w:t xml:space="preserve"> =9.49) at alpha 0.05 levels, there is no significant difference between the responses of the respondents. Therefore, the response regarding ‘effective planning team in zone and/or woreda level’ is rejected.  Accordingly, 29 (34.5percent) of office and 39(32.5</w:t>
      </w:r>
      <w:r w:rsidRPr="00633210">
        <w:t xml:space="preserve"> </w:t>
      </w:r>
      <w:r>
        <w:t>percent) of school respondents, revealed that, there is no effective planning team or poor. On the contrary, 27(32.1</w:t>
      </w:r>
      <w:r w:rsidRPr="00633210">
        <w:t xml:space="preserve"> </w:t>
      </w:r>
      <w:r>
        <w:t>percent) and 24(20</w:t>
      </w:r>
      <w:r w:rsidRPr="00633210">
        <w:t xml:space="preserve"> </w:t>
      </w:r>
      <w:r>
        <w:t>percent) of office and school respondents respectively proved that the availability of effective planning team is medium. Thus from the above findings, one can deduce that the opinions of office and school respondents are the same regarding the availability of effective planning team. Furthermore, the zone education department heads, region’s planners and work process implementers in the interview session expressed that, the majority of the planning team members left their position due to different reasons. This may be slow down the preparation and implementation of strategic planning as expected.</w:t>
      </w:r>
    </w:p>
    <w:p w:rsidR="00736AB9" w:rsidRDefault="00736AB9" w:rsidP="005040E2">
      <w:pPr>
        <w:spacing w:line="360" w:lineRule="auto"/>
        <w:jc w:val="both"/>
      </w:pPr>
    </w:p>
    <w:p w:rsidR="00736AB9" w:rsidRDefault="00736AB9" w:rsidP="005040E2">
      <w:pPr>
        <w:spacing w:line="360" w:lineRule="auto"/>
        <w:jc w:val="both"/>
      </w:pPr>
      <w:r>
        <w:t>The findings of the study is in agreement with MOE (2005:65) that at the regional level and even more so at zone and woreda level, capacity has been a serious problem, with a shortage of qualified manpower resource, and high turnover and staff posts left unfilled, and with the situation being mach more serious in the less developed regions. Efforts to develop staff capacity have meet with the problem of trained staff leaving their posts since training enabled them to secure more attractive employment to a different place. Furthermore, Thompson and Strickland (2001:256) argued that, for effective strategic plan preparation and implementation staffing the organization is paramount. This includes putting together a strong management team, and recruiting and retaining employees with the need experience, technical skills, and intellectual capital. This may affect the whole process of the strategic planning.</w:t>
      </w:r>
    </w:p>
    <w:p w:rsidR="00736AB9" w:rsidRDefault="00736AB9" w:rsidP="005040E2">
      <w:pPr>
        <w:spacing w:line="360" w:lineRule="auto"/>
        <w:jc w:val="both"/>
        <w:rPr>
          <w:color w:val="C00000"/>
        </w:rPr>
      </w:pPr>
    </w:p>
    <w:p w:rsidR="00736AB9" w:rsidRDefault="00736AB9" w:rsidP="005040E2">
      <w:pPr>
        <w:spacing w:line="360" w:lineRule="auto"/>
        <w:jc w:val="both"/>
      </w:pPr>
      <w:r>
        <w:t>In table 5 of item 8,</w:t>
      </w:r>
      <w:r w:rsidRPr="00C12812">
        <w:t xml:space="preserve"> </w:t>
      </w:r>
      <w:r>
        <w:t>in order to test the significance difference among the responses of the respondents’</w:t>
      </w:r>
      <w:r w:rsidRPr="008568E0">
        <w:t xml:space="preserve"> </w:t>
      </w:r>
      <w:r>
        <w:t>with regard to the amount of budget to implement the strategies in the concerned zones and woredas, chi-square test (</w:t>
      </w:r>
      <w:r w:rsidRPr="009D1187">
        <w:rPr>
          <w:i/>
        </w:rPr>
        <w:t>X</w:t>
      </w:r>
      <w:r w:rsidRPr="009D1187">
        <w:rPr>
          <w:i/>
          <w:vertAlign w:val="superscript"/>
        </w:rPr>
        <w:t>2</w:t>
      </w:r>
      <w:r>
        <w:t>) was applied .The calculated chi-square value (</w:t>
      </w:r>
      <w:r w:rsidRPr="008F75C2">
        <w:rPr>
          <w:i/>
        </w:rPr>
        <w:t>X</w:t>
      </w:r>
      <w:r w:rsidRPr="008F75C2">
        <w:rPr>
          <w:i/>
          <w:vertAlign w:val="superscript"/>
        </w:rPr>
        <w:t>2</w:t>
      </w:r>
      <w:r>
        <w:t>) is 1.27, which is less than the critical value (</w:t>
      </w:r>
      <w:r w:rsidRPr="008F75C2">
        <w:rPr>
          <w:i/>
        </w:rPr>
        <w:t>X</w:t>
      </w:r>
      <w:r w:rsidRPr="008F75C2">
        <w:rPr>
          <w:i/>
          <w:vertAlign w:val="superscript"/>
        </w:rPr>
        <w:t>2</w:t>
      </w:r>
      <w:r w:rsidRPr="008F75C2">
        <w:rPr>
          <w:vertAlign w:val="subscript"/>
        </w:rPr>
        <w:t>cv</w:t>
      </w:r>
      <w:r>
        <w:t xml:space="preserve">= 9.49), there is no a significant statistical difference between the opinions of the respondents. Therefore, the responses regarding the availability of adequate amount of budget to </w:t>
      </w:r>
      <w:r>
        <w:lastRenderedPageBreak/>
        <w:t>implement the strategies are rejected. On the other hand, 36 (42.9 percent) office and 51(42.5</w:t>
      </w:r>
      <w:r w:rsidRPr="004E2649">
        <w:t xml:space="preserve"> </w:t>
      </w:r>
      <w:r>
        <w:t>percent) school respondents confirmed that the availability of adequacy of budgets to implement the strategy was poor. On the other hand, 19(22.6</w:t>
      </w:r>
      <w:r w:rsidRPr="004E2649">
        <w:t xml:space="preserve"> </w:t>
      </w:r>
      <w:r>
        <w:t>percent) and 32(26.7</w:t>
      </w:r>
      <w:r w:rsidRPr="004E2649">
        <w:t xml:space="preserve"> </w:t>
      </w:r>
      <w:r>
        <w:t xml:space="preserve">percent) of office and school respondents respectively approved that the availability of adequate budgets in the ZEDs and WEOs are very poor. Hence, from this result one can conclude that, the opinions of the office and school respondents are the same regarding the availability of adequate amount of budget. This may affect the performance of the education sector to implement the strategies of the plan. In relation to budget, </w:t>
      </w:r>
      <w:proofErr w:type="spellStart"/>
      <w:r>
        <w:t>Mbua</w:t>
      </w:r>
      <w:proofErr w:type="spellEnd"/>
      <w:r>
        <w:t xml:space="preserve"> (2002:143) argued that, shortage of finance is one of the causes of plan failures.</w:t>
      </w:r>
    </w:p>
    <w:p w:rsidR="00736AB9" w:rsidRDefault="00736AB9" w:rsidP="005040E2">
      <w:pPr>
        <w:spacing w:line="360" w:lineRule="auto"/>
        <w:jc w:val="both"/>
      </w:pPr>
    </w:p>
    <w:p w:rsidR="00736AB9" w:rsidRDefault="00736AB9" w:rsidP="005040E2">
      <w:pPr>
        <w:spacing w:line="360" w:lineRule="auto"/>
        <w:jc w:val="both"/>
      </w:pPr>
      <w:r>
        <w:t>In table 5 of item 7, regarding the effective utilization of resources, the chi-square test value (</w:t>
      </w:r>
      <w:r w:rsidRPr="008F75C2">
        <w:rPr>
          <w:i/>
        </w:rPr>
        <w:t>X</w:t>
      </w:r>
      <w:r w:rsidRPr="008F75C2">
        <w:rPr>
          <w:i/>
          <w:vertAlign w:val="superscript"/>
        </w:rPr>
        <w:t>2</w:t>
      </w:r>
      <w:r>
        <w:t>) is 5.99, which is less than the critical value (</w:t>
      </w:r>
      <w:r w:rsidRPr="008F75C2">
        <w:rPr>
          <w:i/>
        </w:rPr>
        <w:t>X</w:t>
      </w:r>
      <w:r w:rsidRPr="008F75C2">
        <w:rPr>
          <w:i/>
          <w:vertAlign w:val="superscript"/>
        </w:rPr>
        <w:t>2</w:t>
      </w:r>
      <w:r w:rsidRPr="008F75C2">
        <w:rPr>
          <w:vertAlign w:val="subscript"/>
        </w:rPr>
        <w:t>cv</w:t>
      </w:r>
      <w:r>
        <w:t>=9.49), there is no significant statistical difference between the respondents.</w:t>
      </w:r>
      <w:r w:rsidRPr="00A60752">
        <w:t xml:space="preserve"> </w:t>
      </w:r>
      <w:proofErr w:type="gramStart"/>
      <w:r>
        <w:t>Therefore, the responses regarding ‘effective utilization of available resources’ is rejected.</w:t>
      </w:r>
      <w:proofErr w:type="gramEnd"/>
      <w:r>
        <w:t xml:space="preserve"> Accordingly, 26(31.0</w:t>
      </w:r>
      <w:r w:rsidRPr="00331D09">
        <w:t xml:space="preserve"> </w:t>
      </w:r>
      <w:r>
        <w:t>percent) office and 48(40.0%) school respondents respectively confirmed that resources were effectively utilized to implement the plans. On the contrary, 30(35.7</w:t>
      </w:r>
      <w:r w:rsidRPr="00331D09">
        <w:t xml:space="preserve"> </w:t>
      </w:r>
      <w:r>
        <w:t>percent) and 33(27.5</w:t>
      </w:r>
      <w:r w:rsidRPr="00331D09">
        <w:t xml:space="preserve"> </w:t>
      </w:r>
      <w:r>
        <w:t>percent) of office and school respondents respectively reported that, the utilization of available resources in the region were as poor. Hence, we can conclude that, the opinions of planners, process owners, experts, principals and department heads are the same regarding the effective utilization of available resources. At this point, it can be felt that, the necessary resources (human, financial, and material) are an accurate shortage although resources are the most important elements without which plans are left as on paper documents and lose their practical values. However, MOE (2005:25) promoted about financial utilization that contradicts with the findings of this study that financial planning and implementation has been improved from time to time.</w:t>
      </w:r>
    </w:p>
    <w:p w:rsidR="00736AB9" w:rsidRDefault="00736AB9" w:rsidP="005040E2">
      <w:pPr>
        <w:spacing w:line="360" w:lineRule="auto"/>
        <w:jc w:val="both"/>
      </w:pPr>
    </w:p>
    <w:p w:rsidR="00736AB9" w:rsidRDefault="00736AB9" w:rsidP="005040E2">
      <w:pPr>
        <w:spacing w:line="360" w:lineRule="auto"/>
        <w:jc w:val="both"/>
      </w:pPr>
      <w:r>
        <w:t>In relation to resources for the preparation and implementation of the strategic plans the majority of the interviewees said that there is no provision of resources such as budgets, facilities, human resources at the expected quality and quantity; there is no serious problem in the resource allocation. They argued that is rather on the utilization of available resources efficiently.</w:t>
      </w:r>
    </w:p>
    <w:p w:rsidR="00736AB9" w:rsidRDefault="00736AB9" w:rsidP="005040E2">
      <w:pPr>
        <w:spacing w:line="360" w:lineRule="auto"/>
        <w:jc w:val="both"/>
      </w:pPr>
    </w:p>
    <w:p w:rsidR="00736AB9" w:rsidRDefault="00736AB9" w:rsidP="005040E2">
      <w:pPr>
        <w:spacing w:line="360" w:lineRule="auto"/>
        <w:jc w:val="both"/>
      </w:pPr>
      <w:r>
        <w:lastRenderedPageBreak/>
        <w:t>Generally, we can understand from this study that, except the provision of teachers and teaching and learning materials, the other resources (budgets, effective planning teams) which are very essential for the effective implementation of the strategic plans were not as supposed to be. Hence, it is less likely to realize the desired strategic goals in the region unless the required resources are provided to the implementers at the right time.</w:t>
      </w:r>
    </w:p>
    <w:p w:rsidR="00736AB9" w:rsidRDefault="00736AB9" w:rsidP="005040E2">
      <w:pPr>
        <w:spacing w:line="360" w:lineRule="auto"/>
        <w:jc w:val="both"/>
      </w:pPr>
    </w:p>
    <w:p w:rsidR="00736AB9" w:rsidRDefault="00736AB9" w:rsidP="005040E2">
      <w:pPr>
        <w:spacing w:line="360" w:lineRule="auto"/>
        <w:jc w:val="both"/>
      </w:pPr>
      <w:r>
        <w:t>In table 5 items 6, it is shown that, the calculated chi-square test value (</w:t>
      </w:r>
      <w:r w:rsidRPr="008F75C2">
        <w:rPr>
          <w:i/>
        </w:rPr>
        <w:t>X</w:t>
      </w:r>
      <w:r w:rsidRPr="008F75C2">
        <w:rPr>
          <w:i/>
          <w:vertAlign w:val="superscript"/>
        </w:rPr>
        <w:t>2</w:t>
      </w:r>
      <w:r>
        <w:t>) is 19.59, which is greater than the critical value (</w:t>
      </w:r>
      <w:r w:rsidRPr="008F75C2">
        <w:rPr>
          <w:i/>
        </w:rPr>
        <w:t>X</w:t>
      </w:r>
      <w:r w:rsidRPr="008F75C2">
        <w:rPr>
          <w:i/>
          <w:vertAlign w:val="superscript"/>
        </w:rPr>
        <w:t>2</w:t>
      </w:r>
      <w:r w:rsidRPr="008F75C2">
        <w:rPr>
          <w:vertAlign w:val="subscript"/>
        </w:rPr>
        <w:t>cv</w:t>
      </w:r>
      <w:r>
        <w:t>=9.49), there is a statistical significance difference between the opinions of the respondents. Therefore, the responses regarding ‘the extent to which budgets were approved based on the strategies of the plans’ is accepted. Accordingly, 35(41.7</w:t>
      </w:r>
      <w:r w:rsidRPr="007678A2">
        <w:t xml:space="preserve"> </w:t>
      </w:r>
      <w:r>
        <w:t>percent) office and 31(25.8</w:t>
      </w:r>
      <w:r w:rsidRPr="007678A2">
        <w:t xml:space="preserve"> </w:t>
      </w:r>
      <w:r>
        <w:t>percent) school respondents revealed that the budgets were approved based on the strategies of the plan (medium). On the contrary 19(22.6</w:t>
      </w:r>
      <w:r w:rsidRPr="007678A2">
        <w:t xml:space="preserve"> </w:t>
      </w:r>
      <w:r>
        <w:t>percent) office and 54(45.0</w:t>
      </w:r>
      <w:r w:rsidRPr="007678A2">
        <w:t xml:space="preserve"> </w:t>
      </w:r>
      <w:r>
        <w:t>percent) school respondents proved that, the budget approved were not based on the strategies of the plans. In other words, majority of planners, process owners, implementers and experts agreed with budgets approved based on the plans, while majority of principals and head departments confirmed that budgets are not approved based on the plans. Hence, we can conclude that, the opinions of the office and school respondents are heterogeneous regarding the budget approval to the strategies of the plans.</w:t>
      </w:r>
    </w:p>
    <w:p w:rsidR="00736AB9" w:rsidRDefault="00736AB9" w:rsidP="005040E2">
      <w:pPr>
        <w:spacing w:line="360" w:lineRule="auto"/>
        <w:jc w:val="both"/>
      </w:pPr>
    </w:p>
    <w:p w:rsidR="00736AB9" w:rsidRDefault="00736AB9" w:rsidP="005040E2">
      <w:pPr>
        <w:spacing w:line="360" w:lineRule="auto"/>
        <w:jc w:val="both"/>
      </w:pPr>
      <w:r>
        <w:t xml:space="preserve">In substantiating the above idea, the interviewees contended that, the budget approved does not fit with the strategies being implemented. The finding of this study is against the assumptions of Thompson and Strickland (1996) and Judson (1996) that how well a strategy implementer links budget allocation to the needs of the strategy can either promote or impedes the implementation process. Too little funding slows progress and impedes the ability of the organizational units to execute their pieces of the strategic plan proficiency.  </w:t>
      </w:r>
    </w:p>
    <w:p w:rsidR="00736AB9" w:rsidRDefault="00736AB9" w:rsidP="005040E2">
      <w:pPr>
        <w:spacing w:line="360" w:lineRule="auto"/>
        <w:jc w:val="both"/>
      </w:pPr>
    </w:p>
    <w:p w:rsidR="00736AB9" w:rsidRDefault="00736AB9" w:rsidP="005040E2">
      <w:pPr>
        <w:spacing w:line="360" w:lineRule="auto"/>
        <w:jc w:val="both"/>
      </w:pPr>
      <w:r>
        <w:t>In table 5 of item 5, regarding the availability of necessary material resources, chi-square test was applied. The calculated chi-square value (</w:t>
      </w:r>
      <w:r w:rsidRPr="009612CD">
        <w:rPr>
          <w:i/>
        </w:rPr>
        <w:t>X</w:t>
      </w:r>
      <w:r w:rsidRPr="009612CD">
        <w:rPr>
          <w:i/>
          <w:vertAlign w:val="superscript"/>
        </w:rPr>
        <w:t>2</w:t>
      </w:r>
      <w:r>
        <w:t>) is 8.98, which is less than the critical value (</w:t>
      </w:r>
      <w:r w:rsidRPr="009612CD">
        <w:rPr>
          <w:i/>
        </w:rPr>
        <w:t>X</w:t>
      </w:r>
      <w:r w:rsidRPr="009612CD">
        <w:rPr>
          <w:i/>
          <w:vertAlign w:val="superscript"/>
        </w:rPr>
        <w:t>2</w:t>
      </w:r>
      <w:r w:rsidRPr="009612CD">
        <w:rPr>
          <w:vertAlign w:val="subscript"/>
        </w:rPr>
        <w:t>cv</w:t>
      </w:r>
      <w:r>
        <w:t xml:space="preserve">=9.49) at alpha 0.05 levels. Hence, there is no a statistical significant difference between the opinions of the respondents. Therefore, the responses regarding ‘the availability of necessary resources’ </w:t>
      </w:r>
      <w:proofErr w:type="gramStart"/>
      <w:r>
        <w:t>are</w:t>
      </w:r>
      <w:proofErr w:type="gramEnd"/>
      <w:r>
        <w:t xml:space="preserve"> rejected. </w:t>
      </w:r>
      <w:r>
        <w:lastRenderedPageBreak/>
        <w:t>As it can be seen the above table, the majority 36(42.9</w:t>
      </w:r>
      <w:r w:rsidRPr="00331D09">
        <w:t xml:space="preserve"> </w:t>
      </w:r>
      <w:r>
        <w:t>percent) and 35(29.2</w:t>
      </w:r>
      <w:r w:rsidRPr="00331D09">
        <w:t xml:space="preserve"> </w:t>
      </w:r>
      <w:r>
        <w:t>percent) of office and school respondents respectively proved that the amount of availability of material resources to implement the strategies was medium. On the contrary, 31(36.9</w:t>
      </w:r>
      <w:r w:rsidRPr="00331D09">
        <w:t xml:space="preserve"> </w:t>
      </w:r>
      <w:r>
        <w:t>percent) office and 38(31.7</w:t>
      </w:r>
      <w:r w:rsidRPr="00331D09">
        <w:t xml:space="preserve"> </w:t>
      </w:r>
      <w:r>
        <w:t xml:space="preserve">percent) school respondents reported that availability of material resources to implement the strategic plan was poor.  </w:t>
      </w:r>
    </w:p>
    <w:p w:rsidR="00736AB9" w:rsidRDefault="00736AB9" w:rsidP="005040E2">
      <w:pPr>
        <w:spacing w:line="360" w:lineRule="auto"/>
        <w:jc w:val="both"/>
      </w:pPr>
    </w:p>
    <w:p w:rsidR="00736AB9" w:rsidRDefault="00736AB9" w:rsidP="005040E2">
      <w:pPr>
        <w:spacing w:line="360" w:lineRule="auto"/>
        <w:jc w:val="both"/>
      </w:pPr>
      <w:r>
        <w:t xml:space="preserve">In reality, resources are the basic preconditions for every development project/plan and serving as a fuel for their successful accomplishments. </w:t>
      </w:r>
      <w:proofErr w:type="gramStart"/>
      <w:r>
        <w:t>Stressing this, Malan (1987): Smith et al. (1991) described that every development program/plan should be provided with sufficient and proper resources including budget, manpower, materials, technical assistance and time is organizations need to attain successful implementation track record for their goals and objectives.</w:t>
      </w:r>
      <w:proofErr w:type="gramEnd"/>
      <w:r>
        <w:t xml:space="preserve"> In strengthening this idea, ANRSEB (2008:85) reported that large numbers of school in the region did not have pedagogical centers, laboratories, libraries</w:t>
      </w:r>
    </w:p>
    <w:p w:rsidR="00736AB9" w:rsidRDefault="00736AB9" w:rsidP="005040E2">
      <w:pPr>
        <w:spacing w:line="360" w:lineRule="auto"/>
        <w:jc w:val="both"/>
      </w:pPr>
    </w:p>
    <w:p w:rsidR="00736AB9" w:rsidRDefault="00736AB9" w:rsidP="005040E2">
      <w:pPr>
        <w:spacing w:line="360" w:lineRule="auto"/>
        <w:jc w:val="both"/>
      </w:pPr>
      <w:r>
        <w:t>Item 4,with regarding the allocated budget was released exactly on time, the calculated chi-square test value (</w:t>
      </w:r>
      <w:r w:rsidRPr="009612CD">
        <w:rPr>
          <w:i/>
        </w:rPr>
        <w:t>X</w:t>
      </w:r>
      <w:r w:rsidRPr="009612CD">
        <w:rPr>
          <w:i/>
          <w:vertAlign w:val="superscript"/>
        </w:rPr>
        <w:t>2</w:t>
      </w:r>
      <w:r>
        <w:t>) is 13.45, which is greater than the critical value(</w:t>
      </w:r>
      <w:r w:rsidRPr="009612CD">
        <w:rPr>
          <w:i/>
        </w:rPr>
        <w:t>X</w:t>
      </w:r>
      <w:r w:rsidRPr="009612CD">
        <w:rPr>
          <w:i/>
          <w:vertAlign w:val="superscript"/>
        </w:rPr>
        <w:t>2</w:t>
      </w:r>
      <w:r w:rsidRPr="009612CD">
        <w:rPr>
          <w:vertAlign w:val="subscript"/>
        </w:rPr>
        <w:t>cv</w:t>
      </w:r>
      <w:r>
        <w:t>=9.49) at alpha 0.05 levels. Hence, there is a statistical significance difference between the responses of the respondents. Therefore, the responses regarding to ‘the on time of releasing allocated budget’ is accepted. Additionally, as can be seen the table above, 30(35.7</w:t>
      </w:r>
      <w:r w:rsidRPr="00C40904">
        <w:t xml:space="preserve"> </w:t>
      </w:r>
      <w:r>
        <w:t>percent) office and 24(20.0 percent) school respondents confirmed that the timely release of the allocated budget as medium, while 27(32.1</w:t>
      </w:r>
      <w:r w:rsidRPr="00C40904">
        <w:t xml:space="preserve"> </w:t>
      </w:r>
      <w:r>
        <w:t>percent) and 33(27.5</w:t>
      </w:r>
      <w:r w:rsidRPr="00C40904">
        <w:t xml:space="preserve"> </w:t>
      </w:r>
      <w:r>
        <w:t>percent) of office and school respondents respectively rated it as poor.</w:t>
      </w:r>
    </w:p>
    <w:p w:rsidR="00736AB9" w:rsidRDefault="00736AB9" w:rsidP="005040E2">
      <w:pPr>
        <w:spacing w:line="360" w:lineRule="auto"/>
        <w:jc w:val="both"/>
      </w:pPr>
      <w:r>
        <w:t xml:space="preserve">   </w:t>
      </w:r>
    </w:p>
    <w:p w:rsidR="00736AB9" w:rsidRPr="00BE30C4" w:rsidRDefault="00736AB9" w:rsidP="005040E2">
      <w:pPr>
        <w:spacing w:line="360" w:lineRule="auto"/>
        <w:jc w:val="both"/>
      </w:pPr>
    </w:p>
    <w:p w:rsidR="00736AB9" w:rsidRPr="00222A52" w:rsidRDefault="00736AB9" w:rsidP="005040E2">
      <w:pPr>
        <w:spacing w:line="360" w:lineRule="auto"/>
        <w:jc w:val="both"/>
        <w:rPr>
          <w:sz w:val="28"/>
        </w:rPr>
      </w:pPr>
      <w:r w:rsidRPr="00222A52">
        <w:rPr>
          <w:b/>
          <w:sz w:val="28"/>
        </w:rPr>
        <w:t>4.2.1.4 Competence and commitment of ZED and WED heads in implementing the strategic plans</w:t>
      </w:r>
    </w:p>
    <w:p w:rsidR="00736AB9" w:rsidRDefault="00736AB9" w:rsidP="005040E2">
      <w:pPr>
        <w:spacing w:line="360" w:lineRule="auto"/>
        <w:jc w:val="both"/>
      </w:pPr>
    </w:p>
    <w:p w:rsidR="00736AB9" w:rsidRDefault="00736AB9" w:rsidP="005040E2">
      <w:pPr>
        <w:spacing w:line="360" w:lineRule="auto"/>
        <w:jc w:val="both"/>
      </w:pPr>
      <w:r>
        <w:lastRenderedPageBreak/>
        <w:t xml:space="preserve">The competence of ZED and WEO heads and commitment in the effective implementation of strategic plans are an essential element in planning process. Educational leaders with no or little competence to implement the strategies may not be able the organization to achieve the intended results. Furthermore, it is less likely that the educational strategic plans successfully implemented unless the educational leaders are highly committed to its implementation. This part deals with the competences and commitments of ZED and WEO heads in the implementation of the educational strategic plans.  </w:t>
      </w:r>
    </w:p>
    <w:p w:rsidR="00736AB9" w:rsidRDefault="00736AB9" w:rsidP="005040E2">
      <w:pPr>
        <w:spacing w:line="360" w:lineRule="auto"/>
        <w:jc w:val="both"/>
      </w:pPr>
    </w:p>
    <w:p w:rsidR="00736AB9" w:rsidRDefault="00736AB9" w:rsidP="005040E2">
      <w:pPr>
        <w:spacing w:line="360" w:lineRule="auto"/>
        <w:jc w:val="both"/>
      </w:pPr>
      <w:r>
        <w:t xml:space="preserve">After collecting the relevant data, Chi-square test and interpretation were made accordingly. </w:t>
      </w:r>
    </w:p>
    <w:p w:rsidR="00736AB9" w:rsidRDefault="00736AB9" w:rsidP="005040E2">
      <w:pPr>
        <w:spacing w:line="360" w:lineRule="auto"/>
        <w:jc w:val="both"/>
        <w:rPr>
          <w:color w:val="00B050"/>
        </w:rPr>
      </w:pPr>
    </w:p>
    <w:p w:rsidR="00736AB9" w:rsidRDefault="00736AB9" w:rsidP="005040E2">
      <w:pPr>
        <w:spacing w:line="360" w:lineRule="auto"/>
        <w:jc w:val="both"/>
        <w:rPr>
          <w:color w:val="00B050"/>
        </w:rPr>
      </w:pPr>
    </w:p>
    <w:p w:rsidR="00736AB9" w:rsidRDefault="00736AB9" w:rsidP="005040E2">
      <w:pPr>
        <w:spacing w:line="360" w:lineRule="auto"/>
        <w:jc w:val="both"/>
      </w:pPr>
    </w:p>
    <w:p w:rsidR="00736AB9" w:rsidRDefault="00736AB9" w:rsidP="005040E2">
      <w:pPr>
        <w:spacing w:line="360" w:lineRule="auto"/>
        <w:jc w:val="both"/>
      </w:pPr>
    </w:p>
    <w:p w:rsidR="00736AB9" w:rsidRPr="007678A2" w:rsidRDefault="00736AB9" w:rsidP="005040E2">
      <w:pPr>
        <w:spacing w:line="360" w:lineRule="auto"/>
        <w:jc w:val="both"/>
      </w:pPr>
      <w:r w:rsidRPr="007678A2">
        <w:t xml:space="preserve">Table 6: Responses on the competence and commitment of RZW heads </w:t>
      </w:r>
    </w:p>
    <w:tbl>
      <w:tblPr>
        <w:tblpPr w:leftFromText="180" w:rightFromText="180" w:vertAnchor="text" w:horzAnchor="margin" w:tblpXSpec="center" w:tblpY="72"/>
        <w:tblW w:w="1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382"/>
        <w:gridCol w:w="1848"/>
        <w:gridCol w:w="568"/>
        <w:gridCol w:w="711"/>
        <w:gridCol w:w="568"/>
        <w:gridCol w:w="711"/>
        <w:gridCol w:w="568"/>
        <w:gridCol w:w="569"/>
        <w:gridCol w:w="568"/>
        <w:gridCol w:w="569"/>
        <w:gridCol w:w="568"/>
        <w:gridCol w:w="570"/>
        <w:gridCol w:w="710"/>
      </w:tblGrid>
      <w:tr w:rsidR="00736AB9" w:rsidRPr="009079E1" w:rsidTr="008D1D85">
        <w:trPr>
          <w:trHeight w:val="214"/>
        </w:trPr>
        <w:tc>
          <w:tcPr>
            <w:tcW w:w="568" w:type="dxa"/>
            <w:vMerge w:val="restart"/>
          </w:tcPr>
          <w:p w:rsidR="00736AB9" w:rsidRPr="009079E1" w:rsidRDefault="00736AB9" w:rsidP="005040E2">
            <w:pPr>
              <w:tabs>
                <w:tab w:val="left" w:pos="2983"/>
              </w:tabs>
              <w:spacing w:line="360" w:lineRule="auto"/>
              <w:jc w:val="both"/>
            </w:pPr>
            <w:r>
              <w:t xml:space="preserve">No </w:t>
            </w:r>
          </w:p>
        </w:tc>
        <w:tc>
          <w:tcPr>
            <w:tcW w:w="2382" w:type="dxa"/>
            <w:vMerge w:val="restart"/>
            <w:tcBorders>
              <w:right w:val="single" w:sz="4" w:space="0" w:color="auto"/>
            </w:tcBorders>
          </w:tcPr>
          <w:p w:rsidR="00736AB9" w:rsidRPr="009079E1" w:rsidRDefault="00736AB9" w:rsidP="005040E2">
            <w:pPr>
              <w:tabs>
                <w:tab w:val="left" w:pos="2983"/>
              </w:tabs>
              <w:spacing w:line="360" w:lineRule="auto"/>
              <w:jc w:val="both"/>
              <w:rPr>
                <w:b/>
              </w:rPr>
            </w:pPr>
            <w:r>
              <w:rPr>
                <w:b/>
              </w:rPr>
              <w:t xml:space="preserve">Items </w:t>
            </w:r>
          </w:p>
        </w:tc>
        <w:tc>
          <w:tcPr>
            <w:tcW w:w="1848" w:type="dxa"/>
            <w:vMerge w:val="restart"/>
            <w:tcBorders>
              <w:left w:val="single" w:sz="4" w:space="0" w:color="auto"/>
              <w:right w:val="single" w:sz="4" w:space="0" w:color="auto"/>
            </w:tcBorders>
          </w:tcPr>
          <w:p w:rsidR="00736AB9" w:rsidRPr="009079E1" w:rsidRDefault="00736AB9" w:rsidP="005040E2">
            <w:pPr>
              <w:tabs>
                <w:tab w:val="left" w:pos="2983"/>
              </w:tabs>
              <w:spacing w:line="360" w:lineRule="auto"/>
              <w:jc w:val="both"/>
            </w:pPr>
            <w:r>
              <w:t xml:space="preserve">Respondents  </w:t>
            </w:r>
          </w:p>
        </w:tc>
        <w:tc>
          <w:tcPr>
            <w:tcW w:w="5970" w:type="dxa"/>
            <w:gridSpan w:val="10"/>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Rating   Rate</w:t>
            </w:r>
          </w:p>
        </w:tc>
        <w:tc>
          <w:tcPr>
            <w:tcW w:w="710" w:type="dxa"/>
            <w:vMerge w:val="restart"/>
            <w:tcBorders>
              <w:left w:val="single" w:sz="4" w:space="0" w:color="auto"/>
              <w:right w:val="single" w:sz="4" w:space="0" w:color="auto"/>
            </w:tcBorders>
          </w:tcPr>
          <w:p w:rsidR="00736AB9" w:rsidRPr="00055224" w:rsidRDefault="00736AB9" w:rsidP="005040E2">
            <w:pPr>
              <w:tabs>
                <w:tab w:val="left" w:pos="2983"/>
              </w:tabs>
              <w:spacing w:line="360" w:lineRule="auto"/>
              <w:jc w:val="both"/>
              <w:rPr>
                <w:i/>
              </w:rPr>
            </w:pPr>
            <w:r w:rsidRPr="00055224">
              <w:rPr>
                <w:i/>
              </w:rPr>
              <w:t>X</w:t>
            </w:r>
            <w:r w:rsidRPr="00055224">
              <w:rPr>
                <w:i/>
                <w:vertAlign w:val="superscript"/>
              </w:rPr>
              <w:t>2</w:t>
            </w:r>
          </w:p>
        </w:tc>
      </w:tr>
      <w:tr w:rsidR="00736AB9" w:rsidRPr="009079E1" w:rsidTr="008D1D85">
        <w:trPr>
          <w:trHeight w:val="336"/>
        </w:trPr>
        <w:tc>
          <w:tcPr>
            <w:tcW w:w="568" w:type="dxa"/>
            <w:vMerge/>
          </w:tcPr>
          <w:p w:rsidR="00736AB9" w:rsidRDefault="00736AB9" w:rsidP="005040E2">
            <w:pPr>
              <w:tabs>
                <w:tab w:val="left" w:pos="2983"/>
              </w:tabs>
              <w:spacing w:line="360" w:lineRule="auto"/>
              <w:jc w:val="both"/>
            </w:pPr>
          </w:p>
        </w:tc>
        <w:tc>
          <w:tcPr>
            <w:tcW w:w="2382" w:type="dxa"/>
            <w:vMerge/>
            <w:tcBorders>
              <w:right w:val="single" w:sz="4" w:space="0" w:color="auto"/>
            </w:tcBorders>
          </w:tcPr>
          <w:p w:rsidR="00736AB9" w:rsidRDefault="00736AB9" w:rsidP="005040E2">
            <w:pPr>
              <w:tabs>
                <w:tab w:val="left" w:pos="2983"/>
              </w:tabs>
              <w:spacing w:line="360" w:lineRule="auto"/>
              <w:jc w:val="both"/>
              <w:rPr>
                <w:b/>
              </w:rPr>
            </w:pPr>
          </w:p>
        </w:tc>
        <w:tc>
          <w:tcPr>
            <w:tcW w:w="1848" w:type="dxa"/>
            <w:vMerge/>
            <w:tcBorders>
              <w:left w:val="single" w:sz="4" w:space="0" w:color="auto"/>
              <w:right w:val="single" w:sz="4" w:space="0" w:color="auto"/>
            </w:tcBorders>
          </w:tcPr>
          <w:p w:rsidR="00736AB9" w:rsidRDefault="00736AB9" w:rsidP="005040E2">
            <w:pPr>
              <w:tabs>
                <w:tab w:val="left" w:pos="2983"/>
              </w:tabs>
              <w:spacing w:line="360" w:lineRule="auto"/>
              <w:jc w:val="both"/>
            </w:pPr>
          </w:p>
        </w:tc>
        <w:tc>
          <w:tcPr>
            <w:tcW w:w="1279" w:type="dxa"/>
            <w:gridSpan w:val="2"/>
            <w:tcBorders>
              <w:top w:val="single" w:sz="4" w:space="0" w:color="auto"/>
              <w:left w:val="single" w:sz="4" w:space="0" w:color="auto"/>
              <w:bottom w:val="single" w:sz="4" w:space="0" w:color="auto"/>
            </w:tcBorders>
          </w:tcPr>
          <w:p w:rsidR="00736AB9" w:rsidRDefault="00736AB9" w:rsidP="005040E2">
            <w:pPr>
              <w:tabs>
                <w:tab w:val="left" w:pos="2983"/>
              </w:tabs>
              <w:spacing w:line="360" w:lineRule="auto"/>
              <w:ind w:left="102"/>
              <w:jc w:val="both"/>
            </w:pPr>
            <w:r w:rsidRPr="009079E1">
              <w:t>5</w:t>
            </w:r>
          </w:p>
        </w:tc>
        <w:tc>
          <w:tcPr>
            <w:tcW w:w="1279" w:type="dxa"/>
            <w:gridSpan w:val="2"/>
            <w:tcBorders>
              <w:top w:val="single" w:sz="4" w:space="0" w:color="auto"/>
              <w:bottom w:val="single" w:sz="4" w:space="0" w:color="auto"/>
            </w:tcBorders>
          </w:tcPr>
          <w:p w:rsidR="00736AB9" w:rsidRDefault="00736AB9" w:rsidP="005040E2">
            <w:pPr>
              <w:tabs>
                <w:tab w:val="left" w:pos="2983"/>
              </w:tabs>
              <w:spacing w:line="360" w:lineRule="auto"/>
              <w:jc w:val="both"/>
            </w:pPr>
            <w:r w:rsidRPr="009079E1">
              <w:t>4</w:t>
            </w:r>
          </w:p>
        </w:tc>
        <w:tc>
          <w:tcPr>
            <w:tcW w:w="1137" w:type="dxa"/>
            <w:gridSpan w:val="2"/>
            <w:tcBorders>
              <w:top w:val="single" w:sz="4" w:space="0" w:color="auto"/>
              <w:bottom w:val="single" w:sz="4" w:space="0" w:color="auto"/>
            </w:tcBorders>
          </w:tcPr>
          <w:p w:rsidR="00736AB9" w:rsidRDefault="00736AB9" w:rsidP="005040E2">
            <w:pPr>
              <w:tabs>
                <w:tab w:val="left" w:pos="2983"/>
              </w:tabs>
              <w:spacing w:line="360" w:lineRule="auto"/>
              <w:jc w:val="both"/>
            </w:pPr>
            <w:r w:rsidRPr="009079E1">
              <w:t>3</w:t>
            </w:r>
          </w:p>
        </w:tc>
        <w:tc>
          <w:tcPr>
            <w:tcW w:w="1137" w:type="dxa"/>
            <w:gridSpan w:val="2"/>
            <w:tcBorders>
              <w:top w:val="single" w:sz="4" w:space="0" w:color="auto"/>
              <w:bottom w:val="single" w:sz="4" w:space="0" w:color="auto"/>
            </w:tcBorders>
          </w:tcPr>
          <w:p w:rsidR="00736AB9" w:rsidRDefault="00736AB9" w:rsidP="005040E2">
            <w:pPr>
              <w:tabs>
                <w:tab w:val="left" w:pos="2983"/>
              </w:tabs>
              <w:spacing w:line="360" w:lineRule="auto"/>
              <w:jc w:val="both"/>
            </w:pPr>
            <w:r w:rsidRPr="009079E1">
              <w:t>2</w:t>
            </w:r>
          </w:p>
        </w:tc>
        <w:tc>
          <w:tcPr>
            <w:tcW w:w="1138" w:type="dxa"/>
            <w:gridSpan w:val="2"/>
            <w:tcBorders>
              <w:top w:val="single" w:sz="4" w:space="0" w:color="auto"/>
              <w:bottom w:val="single" w:sz="4" w:space="0" w:color="auto"/>
              <w:right w:val="single" w:sz="4" w:space="0" w:color="auto"/>
            </w:tcBorders>
          </w:tcPr>
          <w:p w:rsidR="00736AB9" w:rsidRDefault="00736AB9" w:rsidP="005040E2">
            <w:pPr>
              <w:tabs>
                <w:tab w:val="left" w:pos="2983"/>
              </w:tabs>
              <w:spacing w:line="360" w:lineRule="auto"/>
              <w:jc w:val="both"/>
            </w:pPr>
            <w:r w:rsidRPr="009079E1">
              <w:t>1</w:t>
            </w:r>
          </w:p>
        </w:tc>
        <w:tc>
          <w:tcPr>
            <w:tcW w:w="710" w:type="dxa"/>
            <w:vMerge/>
            <w:tcBorders>
              <w:left w:val="single" w:sz="4" w:space="0" w:color="auto"/>
              <w:right w:val="single" w:sz="4" w:space="0" w:color="auto"/>
            </w:tcBorders>
          </w:tcPr>
          <w:p w:rsidR="00736AB9" w:rsidRPr="00055224" w:rsidRDefault="00736AB9" w:rsidP="005040E2">
            <w:pPr>
              <w:tabs>
                <w:tab w:val="left" w:pos="2983"/>
              </w:tabs>
              <w:spacing w:line="360" w:lineRule="auto"/>
              <w:jc w:val="both"/>
              <w:rPr>
                <w:i/>
              </w:rPr>
            </w:pPr>
          </w:p>
        </w:tc>
      </w:tr>
      <w:tr w:rsidR="00736AB9" w:rsidRPr="009079E1" w:rsidTr="008D1D85">
        <w:trPr>
          <w:trHeight w:val="382"/>
        </w:trPr>
        <w:tc>
          <w:tcPr>
            <w:tcW w:w="568" w:type="dxa"/>
            <w:vMerge/>
          </w:tcPr>
          <w:p w:rsidR="00736AB9" w:rsidRPr="009079E1" w:rsidRDefault="00736AB9" w:rsidP="005040E2">
            <w:pPr>
              <w:tabs>
                <w:tab w:val="left" w:pos="2983"/>
              </w:tabs>
              <w:spacing w:line="360" w:lineRule="auto"/>
              <w:jc w:val="both"/>
            </w:pPr>
          </w:p>
        </w:tc>
        <w:tc>
          <w:tcPr>
            <w:tcW w:w="2382" w:type="dxa"/>
            <w:vMerge/>
            <w:tcBorders>
              <w:right w:val="single" w:sz="4" w:space="0" w:color="auto"/>
            </w:tcBorders>
          </w:tcPr>
          <w:p w:rsidR="00736AB9" w:rsidRPr="009079E1" w:rsidRDefault="00736AB9" w:rsidP="005040E2">
            <w:pPr>
              <w:tabs>
                <w:tab w:val="left" w:pos="2983"/>
              </w:tabs>
              <w:spacing w:line="360" w:lineRule="auto"/>
              <w:jc w:val="both"/>
              <w:rPr>
                <w:b/>
              </w:rPr>
            </w:pPr>
          </w:p>
        </w:tc>
        <w:tc>
          <w:tcPr>
            <w:tcW w:w="1848"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c>
          <w:tcPr>
            <w:tcW w:w="568"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f</w:t>
            </w:r>
          </w:p>
        </w:tc>
        <w:tc>
          <w:tcPr>
            <w:tcW w:w="711"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f</w:t>
            </w:r>
          </w:p>
          <w:p w:rsidR="00736AB9" w:rsidRPr="009079E1" w:rsidRDefault="00736AB9" w:rsidP="005040E2">
            <w:pPr>
              <w:tabs>
                <w:tab w:val="left" w:pos="2983"/>
              </w:tabs>
              <w:spacing w:line="360" w:lineRule="auto"/>
              <w:jc w:val="both"/>
            </w:pPr>
          </w:p>
        </w:tc>
        <w:tc>
          <w:tcPr>
            <w:tcW w:w="711"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f</w:t>
            </w:r>
          </w:p>
        </w:tc>
        <w:tc>
          <w:tcPr>
            <w:tcW w:w="569"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f</w:t>
            </w:r>
          </w:p>
        </w:tc>
        <w:tc>
          <w:tcPr>
            <w:tcW w:w="569"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f</w:t>
            </w:r>
          </w:p>
        </w:tc>
        <w:tc>
          <w:tcPr>
            <w:tcW w:w="570"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w:t>
            </w:r>
          </w:p>
        </w:tc>
        <w:tc>
          <w:tcPr>
            <w:tcW w:w="710"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336"/>
        </w:trPr>
        <w:tc>
          <w:tcPr>
            <w:tcW w:w="568" w:type="dxa"/>
            <w:vMerge w:val="restart"/>
          </w:tcPr>
          <w:p w:rsidR="00736AB9" w:rsidRPr="009079E1" w:rsidRDefault="00736AB9" w:rsidP="005040E2">
            <w:pPr>
              <w:tabs>
                <w:tab w:val="left" w:pos="2983"/>
              </w:tabs>
              <w:spacing w:line="360" w:lineRule="auto"/>
              <w:jc w:val="both"/>
            </w:pPr>
            <w:r>
              <w:t>a</w:t>
            </w:r>
          </w:p>
        </w:tc>
        <w:tc>
          <w:tcPr>
            <w:tcW w:w="2382" w:type="dxa"/>
            <w:vMerge w:val="restart"/>
          </w:tcPr>
          <w:p w:rsidR="00736AB9" w:rsidRPr="009079E1" w:rsidRDefault="00736AB9" w:rsidP="005040E2">
            <w:pPr>
              <w:tabs>
                <w:tab w:val="left" w:pos="2983"/>
              </w:tabs>
              <w:spacing w:line="360" w:lineRule="auto"/>
              <w:jc w:val="both"/>
              <w:rPr>
                <w:b/>
              </w:rPr>
            </w:pPr>
            <w:r>
              <w:t>C</w:t>
            </w:r>
            <w:r w:rsidRPr="009079E1">
              <w:t>reate strategically relevant measures of performance</w:t>
            </w:r>
          </w:p>
        </w:tc>
        <w:tc>
          <w:tcPr>
            <w:tcW w:w="184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Office (N=84)</w:t>
            </w:r>
          </w:p>
        </w:tc>
        <w:tc>
          <w:tcPr>
            <w:tcW w:w="568" w:type="dxa"/>
            <w:tcBorders>
              <w:left w:val="single" w:sz="4" w:space="0" w:color="auto"/>
              <w:bottom w:val="single" w:sz="4" w:space="0" w:color="auto"/>
              <w:right w:val="single" w:sz="4" w:space="0" w:color="auto"/>
            </w:tcBorders>
          </w:tcPr>
          <w:p w:rsidR="00736AB9" w:rsidRPr="00C0618C" w:rsidRDefault="00736AB9" w:rsidP="005040E2">
            <w:pPr>
              <w:tabs>
                <w:tab w:val="left" w:pos="2983"/>
              </w:tabs>
              <w:spacing w:line="360" w:lineRule="auto"/>
              <w:jc w:val="both"/>
              <w:rPr>
                <w:sz w:val="20"/>
              </w:rPr>
            </w:pPr>
            <w:r w:rsidRPr="00C0618C">
              <w:rPr>
                <w:sz w:val="20"/>
              </w:rPr>
              <w:t>4</w:t>
            </w:r>
          </w:p>
        </w:tc>
        <w:tc>
          <w:tcPr>
            <w:tcW w:w="711" w:type="dxa"/>
            <w:tcBorders>
              <w:left w:val="single" w:sz="4" w:space="0" w:color="auto"/>
              <w:bottom w:val="single" w:sz="4" w:space="0" w:color="auto"/>
            </w:tcBorders>
          </w:tcPr>
          <w:p w:rsidR="00736AB9" w:rsidRPr="00C0618C" w:rsidRDefault="00736AB9" w:rsidP="005040E2">
            <w:pPr>
              <w:tabs>
                <w:tab w:val="left" w:pos="2983"/>
              </w:tabs>
              <w:spacing w:line="360" w:lineRule="auto"/>
              <w:jc w:val="both"/>
              <w:rPr>
                <w:sz w:val="20"/>
              </w:rPr>
            </w:pPr>
            <w:r w:rsidRPr="00C0618C">
              <w:rPr>
                <w:sz w:val="20"/>
              </w:rPr>
              <w:t>4.8</w:t>
            </w:r>
          </w:p>
        </w:tc>
        <w:tc>
          <w:tcPr>
            <w:tcW w:w="568" w:type="dxa"/>
            <w:tcBorders>
              <w:bottom w:val="single" w:sz="4" w:space="0" w:color="auto"/>
              <w:right w:val="single" w:sz="4" w:space="0" w:color="auto"/>
            </w:tcBorders>
          </w:tcPr>
          <w:p w:rsidR="00736AB9" w:rsidRPr="00C0618C" w:rsidRDefault="00736AB9" w:rsidP="005040E2">
            <w:pPr>
              <w:tabs>
                <w:tab w:val="left" w:pos="2983"/>
              </w:tabs>
              <w:spacing w:line="360" w:lineRule="auto"/>
              <w:jc w:val="both"/>
              <w:rPr>
                <w:sz w:val="20"/>
              </w:rPr>
            </w:pPr>
            <w:r w:rsidRPr="00C0618C">
              <w:rPr>
                <w:sz w:val="20"/>
              </w:rPr>
              <w:t>21</w:t>
            </w:r>
          </w:p>
        </w:tc>
        <w:tc>
          <w:tcPr>
            <w:tcW w:w="711" w:type="dxa"/>
            <w:tcBorders>
              <w:left w:val="single" w:sz="4" w:space="0" w:color="auto"/>
              <w:bottom w:val="single" w:sz="4" w:space="0" w:color="auto"/>
            </w:tcBorders>
          </w:tcPr>
          <w:p w:rsidR="00736AB9" w:rsidRPr="00C0618C" w:rsidRDefault="00736AB9" w:rsidP="005040E2">
            <w:pPr>
              <w:tabs>
                <w:tab w:val="left" w:pos="2983"/>
              </w:tabs>
              <w:spacing w:line="360" w:lineRule="auto"/>
              <w:jc w:val="both"/>
              <w:rPr>
                <w:sz w:val="20"/>
              </w:rPr>
            </w:pPr>
            <w:r w:rsidRPr="00C0618C">
              <w:rPr>
                <w:sz w:val="20"/>
              </w:rPr>
              <w:t>25.</w:t>
            </w:r>
            <w:r>
              <w:rPr>
                <w:sz w:val="20"/>
              </w:rPr>
              <w:t>0</w:t>
            </w:r>
          </w:p>
        </w:tc>
        <w:tc>
          <w:tcPr>
            <w:tcW w:w="568" w:type="dxa"/>
            <w:tcBorders>
              <w:bottom w:val="single" w:sz="4" w:space="0" w:color="auto"/>
              <w:right w:val="single" w:sz="4" w:space="0" w:color="auto"/>
            </w:tcBorders>
          </w:tcPr>
          <w:p w:rsidR="00736AB9" w:rsidRPr="00C0618C" w:rsidRDefault="00736AB9" w:rsidP="005040E2">
            <w:pPr>
              <w:tabs>
                <w:tab w:val="left" w:pos="2983"/>
              </w:tabs>
              <w:spacing w:line="360" w:lineRule="auto"/>
              <w:jc w:val="both"/>
              <w:rPr>
                <w:sz w:val="20"/>
              </w:rPr>
            </w:pPr>
            <w:r w:rsidRPr="00C0618C">
              <w:rPr>
                <w:sz w:val="20"/>
              </w:rPr>
              <w:t>29</w:t>
            </w:r>
          </w:p>
        </w:tc>
        <w:tc>
          <w:tcPr>
            <w:tcW w:w="569" w:type="dxa"/>
            <w:tcBorders>
              <w:left w:val="single" w:sz="4" w:space="0" w:color="auto"/>
              <w:bottom w:val="single" w:sz="4" w:space="0" w:color="auto"/>
            </w:tcBorders>
          </w:tcPr>
          <w:p w:rsidR="00736AB9" w:rsidRPr="00C0618C" w:rsidRDefault="00736AB9" w:rsidP="005040E2">
            <w:pPr>
              <w:tabs>
                <w:tab w:val="left" w:pos="2983"/>
              </w:tabs>
              <w:spacing w:line="360" w:lineRule="auto"/>
              <w:jc w:val="both"/>
              <w:rPr>
                <w:sz w:val="20"/>
              </w:rPr>
            </w:pPr>
            <w:r w:rsidRPr="00C0618C">
              <w:rPr>
                <w:sz w:val="20"/>
              </w:rPr>
              <w:t>34.5</w:t>
            </w:r>
          </w:p>
        </w:tc>
        <w:tc>
          <w:tcPr>
            <w:tcW w:w="568" w:type="dxa"/>
            <w:tcBorders>
              <w:bottom w:val="single" w:sz="4" w:space="0" w:color="auto"/>
              <w:right w:val="single" w:sz="4" w:space="0" w:color="auto"/>
            </w:tcBorders>
          </w:tcPr>
          <w:p w:rsidR="00736AB9" w:rsidRPr="00C0618C" w:rsidRDefault="00736AB9" w:rsidP="005040E2">
            <w:pPr>
              <w:tabs>
                <w:tab w:val="left" w:pos="2983"/>
              </w:tabs>
              <w:spacing w:line="360" w:lineRule="auto"/>
              <w:jc w:val="both"/>
              <w:rPr>
                <w:sz w:val="20"/>
              </w:rPr>
            </w:pPr>
            <w:r w:rsidRPr="00C0618C">
              <w:rPr>
                <w:sz w:val="20"/>
              </w:rPr>
              <w:t>18</w:t>
            </w:r>
          </w:p>
        </w:tc>
        <w:tc>
          <w:tcPr>
            <w:tcW w:w="569" w:type="dxa"/>
            <w:tcBorders>
              <w:left w:val="single" w:sz="4" w:space="0" w:color="auto"/>
              <w:bottom w:val="single" w:sz="4" w:space="0" w:color="auto"/>
            </w:tcBorders>
          </w:tcPr>
          <w:p w:rsidR="00736AB9" w:rsidRPr="00C0618C" w:rsidRDefault="00736AB9" w:rsidP="005040E2">
            <w:pPr>
              <w:tabs>
                <w:tab w:val="left" w:pos="2983"/>
              </w:tabs>
              <w:spacing w:line="360" w:lineRule="auto"/>
              <w:jc w:val="both"/>
              <w:rPr>
                <w:sz w:val="20"/>
              </w:rPr>
            </w:pPr>
            <w:r w:rsidRPr="00C0618C">
              <w:rPr>
                <w:sz w:val="20"/>
              </w:rPr>
              <w:t>21.4</w:t>
            </w:r>
          </w:p>
        </w:tc>
        <w:tc>
          <w:tcPr>
            <w:tcW w:w="568" w:type="dxa"/>
            <w:tcBorders>
              <w:bottom w:val="single" w:sz="4" w:space="0" w:color="auto"/>
              <w:right w:val="single" w:sz="4" w:space="0" w:color="auto"/>
            </w:tcBorders>
          </w:tcPr>
          <w:p w:rsidR="00736AB9" w:rsidRPr="00C0618C" w:rsidRDefault="00736AB9" w:rsidP="005040E2">
            <w:pPr>
              <w:tabs>
                <w:tab w:val="left" w:pos="2983"/>
              </w:tabs>
              <w:spacing w:line="360" w:lineRule="auto"/>
              <w:jc w:val="both"/>
              <w:rPr>
                <w:sz w:val="20"/>
              </w:rPr>
            </w:pPr>
            <w:r w:rsidRPr="00C0618C">
              <w:rPr>
                <w:sz w:val="20"/>
              </w:rPr>
              <w:t>12</w:t>
            </w:r>
          </w:p>
        </w:tc>
        <w:tc>
          <w:tcPr>
            <w:tcW w:w="570" w:type="dxa"/>
            <w:tcBorders>
              <w:left w:val="single" w:sz="4" w:space="0" w:color="auto"/>
              <w:bottom w:val="single" w:sz="4" w:space="0" w:color="auto"/>
              <w:right w:val="single" w:sz="4" w:space="0" w:color="auto"/>
            </w:tcBorders>
          </w:tcPr>
          <w:p w:rsidR="00736AB9" w:rsidRPr="00C0618C" w:rsidRDefault="00736AB9" w:rsidP="005040E2">
            <w:pPr>
              <w:tabs>
                <w:tab w:val="left" w:pos="2983"/>
              </w:tabs>
              <w:spacing w:line="360" w:lineRule="auto"/>
              <w:jc w:val="both"/>
              <w:rPr>
                <w:sz w:val="20"/>
              </w:rPr>
            </w:pPr>
            <w:r w:rsidRPr="00C0618C">
              <w:rPr>
                <w:sz w:val="20"/>
              </w:rPr>
              <w:t>14.3</w:t>
            </w:r>
          </w:p>
        </w:tc>
        <w:tc>
          <w:tcPr>
            <w:tcW w:w="710"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4.95</w:t>
            </w:r>
          </w:p>
        </w:tc>
      </w:tr>
      <w:tr w:rsidR="00736AB9" w:rsidRPr="009079E1" w:rsidTr="008D1D85">
        <w:trPr>
          <w:trHeight w:val="214"/>
        </w:trPr>
        <w:tc>
          <w:tcPr>
            <w:tcW w:w="568" w:type="dxa"/>
            <w:vMerge/>
          </w:tcPr>
          <w:p w:rsidR="00736AB9" w:rsidRPr="009079E1" w:rsidRDefault="00736AB9" w:rsidP="005040E2">
            <w:pPr>
              <w:tabs>
                <w:tab w:val="left" w:pos="2983"/>
              </w:tabs>
              <w:spacing w:line="360" w:lineRule="auto"/>
              <w:jc w:val="both"/>
            </w:pPr>
          </w:p>
        </w:tc>
        <w:tc>
          <w:tcPr>
            <w:tcW w:w="2382" w:type="dxa"/>
            <w:vMerge/>
          </w:tcPr>
          <w:p w:rsidR="00736AB9" w:rsidRDefault="00736AB9" w:rsidP="005040E2">
            <w:pPr>
              <w:tabs>
                <w:tab w:val="left" w:pos="2983"/>
              </w:tabs>
              <w:spacing w:line="360" w:lineRule="auto"/>
              <w:jc w:val="both"/>
            </w:pPr>
          </w:p>
        </w:tc>
        <w:tc>
          <w:tcPr>
            <w:tcW w:w="184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School(N=120)</w:t>
            </w:r>
          </w:p>
        </w:tc>
        <w:tc>
          <w:tcPr>
            <w:tcW w:w="568" w:type="dxa"/>
            <w:tcBorders>
              <w:top w:val="single" w:sz="4" w:space="0" w:color="auto"/>
              <w:left w:val="single" w:sz="4" w:space="0" w:color="auto"/>
              <w:right w:val="single" w:sz="4" w:space="0" w:color="auto"/>
            </w:tcBorders>
          </w:tcPr>
          <w:p w:rsidR="00736AB9" w:rsidRPr="00C0618C" w:rsidRDefault="00736AB9" w:rsidP="005040E2">
            <w:pPr>
              <w:tabs>
                <w:tab w:val="left" w:pos="2983"/>
              </w:tabs>
              <w:spacing w:line="360" w:lineRule="auto"/>
              <w:jc w:val="both"/>
              <w:rPr>
                <w:sz w:val="20"/>
              </w:rPr>
            </w:pPr>
            <w:r w:rsidRPr="00C0618C">
              <w:rPr>
                <w:sz w:val="20"/>
              </w:rPr>
              <w:t>10</w:t>
            </w:r>
          </w:p>
        </w:tc>
        <w:tc>
          <w:tcPr>
            <w:tcW w:w="711" w:type="dxa"/>
            <w:tcBorders>
              <w:top w:val="single" w:sz="4" w:space="0" w:color="auto"/>
              <w:left w:val="single" w:sz="4" w:space="0" w:color="auto"/>
            </w:tcBorders>
          </w:tcPr>
          <w:p w:rsidR="00736AB9" w:rsidRPr="00C0618C" w:rsidRDefault="00736AB9" w:rsidP="005040E2">
            <w:pPr>
              <w:tabs>
                <w:tab w:val="left" w:pos="2983"/>
              </w:tabs>
              <w:spacing w:line="360" w:lineRule="auto"/>
              <w:jc w:val="both"/>
              <w:rPr>
                <w:sz w:val="20"/>
              </w:rPr>
            </w:pPr>
            <w:r w:rsidRPr="00C0618C">
              <w:rPr>
                <w:sz w:val="20"/>
              </w:rPr>
              <w:t>8.3</w:t>
            </w:r>
          </w:p>
        </w:tc>
        <w:tc>
          <w:tcPr>
            <w:tcW w:w="568" w:type="dxa"/>
            <w:tcBorders>
              <w:top w:val="single" w:sz="4" w:space="0" w:color="auto"/>
              <w:right w:val="single" w:sz="4" w:space="0" w:color="auto"/>
            </w:tcBorders>
          </w:tcPr>
          <w:p w:rsidR="00736AB9" w:rsidRPr="00C0618C" w:rsidRDefault="00736AB9" w:rsidP="005040E2">
            <w:pPr>
              <w:tabs>
                <w:tab w:val="left" w:pos="2983"/>
              </w:tabs>
              <w:spacing w:line="360" w:lineRule="auto"/>
              <w:jc w:val="both"/>
              <w:rPr>
                <w:sz w:val="20"/>
              </w:rPr>
            </w:pPr>
            <w:r w:rsidRPr="00C0618C">
              <w:rPr>
                <w:sz w:val="20"/>
              </w:rPr>
              <w:t>17</w:t>
            </w:r>
          </w:p>
        </w:tc>
        <w:tc>
          <w:tcPr>
            <w:tcW w:w="711" w:type="dxa"/>
            <w:tcBorders>
              <w:top w:val="single" w:sz="4" w:space="0" w:color="auto"/>
              <w:left w:val="single" w:sz="4" w:space="0" w:color="auto"/>
            </w:tcBorders>
          </w:tcPr>
          <w:p w:rsidR="00736AB9" w:rsidRPr="00C0618C" w:rsidRDefault="00736AB9" w:rsidP="005040E2">
            <w:pPr>
              <w:tabs>
                <w:tab w:val="left" w:pos="2983"/>
              </w:tabs>
              <w:spacing w:line="360" w:lineRule="auto"/>
              <w:jc w:val="both"/>
              <w:rPr>
                <w:sz w:val="20"/>
              </w:rPr>
            </w:pPr>
            <w:r w:rsidRPr="00C0618C">
              <w:rPr>
                <w:sz w:val="20"/>
              </w:rPr>
              <w:t>14.2</w:t>
            </w:r>
          </w:p>
        </w:tc>
        <w:tc>
          <w:tcPr>
            <w:tcW w:w="568" w:type="dxa"/>
            <w:tcBorders>
              <w:top w:val="single" w:sz="4" w:space="0" w:color="auto"/>
              <w:right w:val="single" w:sz="4" w:space="0" w:color="auto"/>
            </w:tcBorders>
          </w:tcPr>
          <w:p w:rsidR="00736AB9" w:rsidRPr="00C0618C" w:rsidRDefault="00736AB9" w:rsidP="005040E2">
            <w:pPr>
              <w:tabs>
                <w:tab w:val="left" w:pos="2983"/>
              </w:tabs>
              <w:spacing w:line="360" w:lineRule="auto"/>
              <w:jc w:val="both"/>
              <w:rPr>
                <w:sz w:val="20"/>
              </w:rPr>
            </w:pPr>
            <w:r w:rsidRPr="00C0618C">
              <w:rPr>
                <w:sz w:val="20"/>
              </w:rPr>
              <w:t>40</w:t>
            </w:r>
          </w:p>
        </w:tc>
        <w:tc>
          <w:tcPr>
            <w:tcW w:w="569" w:type="dxa"/>
            <w:tcBorders>
              <w:top w:val="single" w:sz="4" w:space="0" w:color="auto"/>
              <w:left w:val="single" w:sz="4" w:space="0" w:color="auto"/>
            </w:tcBorders>
          </w:tcPr>
          <w:p w:rsidR="00736AB9" w:rsidRPr="00C0618C" w:rsidRDefault="00736AB9" w:rsidP="005040E2">
            <w:pPr>
              <w:tabs>
                <w:tab w:val="left" w:pos="2983"/>
              </w:tabs>
              <w:spacing w:line="360" w:lineRule="auto"/>
              <w:jc w:val="both"/>
              <w:rPr>
                <w:sz w:val="20"/>
              </w:rPr>
            </w:pPr>
            <w:r w:rsidRPr="00C0618C">
              <w:rPr>
                <w:sz w:val="20"/>
              </w:rPr>
              <w:t>33.3</w:t>
            </w:r>
          </w:p>
        </w:tc>
        <w:tc>
          <w:tcPr>
            <w:tcW w:w="568" w:type="dxa"/>
            <w:tcBorders>
              <w:top w:val="single" w:sz="4" w:space="0" w:color="auto"/>
              <w:right w:val="single" w:sz="4" w:space="0" w:color="auto"/>
            </w:tcBorders>
          </w:tcPr>
          <w:p w:rsidR="00736AB9" w:rsidRPr="00C0618C" w:rsidRDefault="00736AB9" w:rsidP="005040E2">
            <w:pPr>
              <w:tabs>
                <w:tab w:val="left" w:pos="2983"/>
              </w:tabs>
              <w:spacing w:line="360" w:lineRule="auto"/>
              <w:jc w:val="both"/>
              <w:rPr>
                <w:sz w:val="20"/>
              </w:rPr>
            </w:pPr>
            <w:r w:rsidRPr="00C0618C">
              <w:rPr>
                <w:sz w:val="20"/>
              </w:rPr>
              <w:t>33</w:t>
            </w:r>
          </w:p>
        </w:tc>
        <w:tc>
          <w:tcPr>
            <w:tcW w:w="569" w:type="dxa"/>
            <w:tcBorders>
              <w:top w:val="single" w:sz="4" w:space="0" w:color="auto"/>
              <w:left w:val="single" w:sz="4" w:space="0" w:color="auto"/>
            </w:tcBorders>
          </w:tcPr>
          <w:p w:rsidR="00736AB9" w:rsidRPr="00C0618C" w:rsidRDefault="00736AB9" w:rsidP="005040E2">
            <w:pPr>
              <w:tabs>
                <w:tab w:val="left" w:pos="2983"/>
              </w:tabs>
              <w:spacing w:line="360" w:lineRule="auto"/>
              <w:jc w:val="both"/>
              <w:rPr>
                <w:sz w:val="20"/>
              </w:rPr>
            </w:pPr>
            <w:r w:rsidRPr="00C0618C">
              <w:rPr>
                <w:sz w:val="20"/>
              </w:rPr>
              <w:t>27.5</w:t>
            </w:r>
          </w:p>
        </w:tc>
        <w:tc>
          <w:tcPr>
            <w:tcW w:w="568" w:type="dxa"/>
            <w:tcBorders>
              <w:top w:val="single" w:sz="4" w:space="0" w:color="auto"/>
              <w:right w:val="single" w:sz="4" w:space="0" w:color="auto"/>
            </w:tcBorders>
          </w:tcPr>
          <w:p w:rsidR="00736AB9" w:rsidRPr="00C0618C" w:rsidRDefault="00736AB9" w:rsidP="005040E2">
            <w:pPr>
              <w:tabs>
                <w:tab w:val="left" w:pos="2983"/>
              </w:tabs>
              <w:spacing w:line="360" w:lineRule="auto"/>
              <w:jc w:val="both"/>
              <w:rPr>
                <w:sz w:val="20"/>
              </w:rPr>
            </w:pPr>
            <w:r w:rsidRPr="00C0618C">
              <w:rPr>
                <w:sz w:val="20"/>
              </w:rPr>
              <w:t>20</w:t>
            </w:r>
          </w:p>
        </w:tc>
        <w:tc>
          <w:tcPr>
            <w:tcW w:w="570" w:type="dxa"/>
            <w:tcBorders>
              <w:top w:val="single" w:sz="4" w:space="0" w:color="auto"/>
              <w:left w:val="single" w:sz="4" w:space="0" w:color="auto"/>
              <w:right w:val="single" w:sz="4" w:space="0" w:color="auto"/>
            </w:tcBorders>
          </w:tcPr>
          <w:p w:rsidR="00736AB9" w:rsidRPr="00C0618C" w:rsidRDefault="00736AB9" w:rsidP="005040E2">
            <w:pPr>
              <w:tabs>
                <w:tab w:val="left" w:pos="2983"/>
              </w:tabs>
              <w:spacing w:line="360" w:lineRule="auto"/>
              <w:jc w:val="both"/>
              <w:rPr>
                <w:sz w:val="20"/>
              </w:rPr>
            </w:pPr>
            <w:r w:rsidRPr="00C0618C">
              <w:rPr>
                <w:sz w:val="20"/>
              </w:rPr>
              <w:t>16.7</w:t>
            </w:r>
          </w:p>
        </w:tc>
        <w:tc>
          <w:tcPr>
            <w:tcW w:w="710"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306"/>
        </w:trPr>
        <w:tc>
          <w:tcPr>
            <w:tcW w:w="568" w:type="dxa"/>
            <w:vMerge w:val="restart"/>
          </w:tcPr>
          <w:p w:rsidR="00736AB9" w:rsidRPr="009079E1" w:rsidRDefault="00736AB9" w:rsidP="005040E2">
            <w:pPr>
              <w:tabs>
                <w:tab w:val="left" w:pos="2983"/>
              </w:tabs>
              <w:spacing w:line="360" w:lineRule="auto"/>
              <w:jc w:val="both"/>
            </w:pPr>
            <w:r>
              <w:t>b</w:t>
            </w:r>
          </w:p>
        </w:tc>
        <w:tc>
          <w:tcPr>
            <w:tcW w:w="2382" w:type="dxa"/>
            <w:vMerge w:val="restart"/>
          </w:tcPr>
          <w:p w:rsidR="00736AB9" w:rsidRPr="009079E1" w:rsidRDefault="00736AB9" w:rsidP="005040E2">
            <w:pPr>
              <w:tabs>
                <w:tab w:val="left" w:pos="2983"/>
              </w:tabs>
              <w:spacing w:line="360" w:lineRule="auto"/>
              <w:jc w:val="both"/>
            </w:pPr>
            <w:r w:rsidRPr="009079E1">
              <w:t xml:space="preserve"> </w:t>
            </w:r>
            <w:r>
              <w:t>A</w:t>
            </w:r>
            <w:r w:rsidRPr="009079E1">
              <w:t>bsorb new information’s</w:t>
            </w:r>
          </w:p>
        </w:tc>
        <w:tc>
          <w:tcPr>
            <w:tcW w:w="184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Office (N=84)</w:t>
            </w:r>
          </w:p>
        </w:tc>
        <w:tc>
          <w:tcPr>
            <w:tcW w:w="568"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w:t>
            </w:r>
          </w:p>
        </w:tc>
        <w:tc>
          <w:tcPr>
            <w:tcW w:w="711"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4.8</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17</w:t>
            </w:r>
          </w:p>
        </w:tc>
        <w:tc>
          <w:tcPr>
            <w:tcW w:w="711"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20.2</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24</w:t>
            </w:r>
          </w:p>
        </w:tc>
        <w:tc>
          <w:tcPr>
            <w:tcW w:w="569"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rsidRPr="006579D6">
              <w:rPr>
                <w:sz w:val="20"/>
              </w:rPr>
              <w:t>28.6</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30</w:t>
            </w:r>
          </w:p>
        </w:tc>
        <w:tc>
          <w:tcPr>
            <w:tcW w:w="569" w:type="dxa"/>
            <w:tcBorders>
              <w:left w:val="single" w:sz="4" w:space="0" w:color="auto"/>
              <w:bottom w:val="single" w:sz="4" w:space="0" w:color="auto"/>
            </w:tcBorders>
          </w:tcPr>
          <w:p w:rsidR="00736AB9" w:rsidRPr="006579D6" w:rsidRDefault="00736AB9" w:rsidP="005040E2">
            <w:pPr>
              <w:tabs>
                <w:tab w:val="left" w:pos="2983"/>
              </w:tabs>
              <w:spacing w:line="360" w:lineRule="auto"/>
              <w:jc w:val="both"/>
              <w:rPr>
                <w:sz w:val="20"/>
              </w:rPr>
            </w:pPr>
            <w:r w:rsidRPr="006579D6">
              <w:rPr>
                <w:sz w:val="20"/>
              </w:rPr>
              <w:t>35.7</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9</w:t>
            </w:r>
          </w:p>
        </w:tc>
        <w:tc>
          <w:tcPr>
            <w:tcW w:w="570"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rsidRPr="006579D6">
              <w:rPr>
                <w:sz w:val="20"/>
              </w:rPr>
              <w:t>10.7</w:t>
            </w:r>
          </w:p>
        </w:tc>
        <w:tc>
          <w:tcPr>
            <w:tcW w:w="710"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5.82</w:t>
            </w:r>
          </w:p>
        </w:tc>
      </w:tr>
      <w:tr w:rsidR="00736AB9" w:rsidRPr="009079E1" w:rsidTr="008D1D85">
        <w:trPr>
          <w:trHeight w:val="260"/>
        </w:trPr>
        <w:tc>
          <w:tcPr>
            <w:tcW w:w="568" w:type="dxa"/>
            <w:vMerge/>
          </w:tcPr>
          <w:p w:rsidR="00736AB9" w:rsidRPr="009079E1" w:rsidRDefault="00736AB9" w:rsidP="005040E2">
            <w:pPr>
              <w:tabs>
                <w:tab w:val="left" w:pos="2983"/>
              </w:tabs>
              <w:spacing w:line="360" w:lineRule="auto"/>
              <w:jc w:val="both"/>
            </w:pPr>
          </w:p>
        </w:tc>
        <w:tc>
          <w:tcPr>
            <w:tcW w:w="2382" w:type="dxa"/>
            <w:vMerge/>
          </w:tcPr>
          <w:p w:rsidR="00736AB9" w:rsidRDefault="00736AB9" w:rsidP="005040E2">
            <w:pPr>
              <w:tabs>
                <w:tab w:val="left" w:pos="2983"/>
              </w:tabs>
              <w:spacing w:line="360" w:lineRule="auto"/>
              <w:jc w:val="both"/>
            </w:pPr>
          </w:p>
        </w:tc>
        <w:tc>
          <w:tcPr>
            <w:tcW w:w="184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School(N=120)</w:t>
            </w:r>
          </w:p>
        </w:tc>
        <w:tc>
          <w:tcPr>
            <w:tcW w:w="568"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9</w:t>
            </w:r>
          </w:p>
        </w:tc>
        <w:tc>
          <w:tcPr>
            <w:tcW w:w="711"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7.5</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18</w:t>
            </w:r>
          </w:p>
        </w:tc>
        <w:tc>
          <w:tcPr>
            <w:tcW w:w="711"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15.0</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26</w:t>
            </w:r>
          </w:p>
        </w:tc>
        <w:tc>
          <w:tcPr>
            <w:tcW w:w="569"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rsidRPr="006579D6">
              <w:rPr>
                <w:sz w:val="20"/>
              </w:rPr>
              <w:t>21.</w:t>
            </w:r>
            <w:r w:rsidRPr="006579D6">
              <w:rPr>
                <w:sz w:val="20"/>
              </w:rPr>
              <w:lastRenderedPageBreak/>
              <w:t>7</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lastRenderedPageBreak/>
              <w:t>41</w:t>
            </w:r>
          </w:p>
        </w:tc>
        <w:tc>
          <w:tcPr>
            <w:tcW w:w="569"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rsidRPr="006579D6">
              <w:rPr>
                <w:sz w:val="20"/>
              </w:rPr>
              <w:t>34.</w:t>
            </w:r>
            <w:r w:rsidRPr="006579D6">
              <w:rPr>
                <w:sz w:val="20"/>
              </w:rPr>
              <w:lastRenderedPageBreak/>
              <w:t>2</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lastRenderedPageBreak/>
              <w:t>26</w:t>
            </w:r>
          </w:p>
        </w:tc>
        <w:tc>
          <w:tcPr>
            <w:tcW w:w="570"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rsidRPr="006579D6">
              <w:rPr>
                <w:sz w:val="20"/>
              </w:rPr>
              <w:t>21.</w:t>
            </w:r>
            <w:r w:rsidRPr="006579D6">
              <w:rPr>
                <w:sz w:val="20"/>
              </w:rPr>
              <w:lastRenderedPageBreak/>
              <w:t>7</w:t>
            </w:r>
          </w:p>
        </w:tc>
        <w:tc>
          <w:tcPr>
            <w:tcW w:w="710"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397"/>
        </w:trPr>
        <w:tc>
          <w:tcPr>
            <w:tcW w:w="568" w:type="dxa"/>
            <w:vMerge w:val="restart"/>
          </w:tcPr>
          <w:p w:rsidR="00736AB9" w:rsidRPr="009079E1" w:rsidRDefault="00736AB9" w:rsidP="005040E2">
            <w:pPr>
              <w:tabs>
                <w:tab w:val="left" w:pos="2983"/>
              </w:tabs>
              <w:spacing w:line="360" w:lineRule="auto"/>
              <w:jc w:val="both"/>
            </w:pPr>
            <w:r>
              <w:lastRenderedPageBreak/>
              <w:t>c</w:t>
            </w:r>
          </w:p>
        </w:tc>
        <w:tc>
          <w:tcPr>
            <w:tcW w:w="2382" w:type="dxa"/>
            <w:vMerge w:val="restart"/>
          </w:tcPr>
          <w:p w:rsidR="00736AB9" w:rsidRPr="009079E1" w:rsidRDefault="00736AB9" w:rsidP="005040E2">
            <w:pPr>
              <w:tabs>
                <w:tab w:val="left" w:pos="2983"/>
              </w:tabs>
              <w:spacing w:line="360" w:lineRule="auto"/>
              <w:jc w:val="both"/>
            </w:pPr>
            <w:r>
              <w:t xml:space="preserve">The ability </w:t>
            </w:r>
            <w:r w:rsidRPr="009079E1">
              <w:t>to think strategically</w:t>
            </w:r>
          </w:p>
        </w:tc>
        <w:tc>
          <w:tcPr>
            <w:tcW w:w="184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Office (N=84)</w:t>
            </w:r>
          </w:p>
        </w:tc>
        <w:tc>
          <w:tcPr>
            <w:tcW w:w="568"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w:t>
            </w:r>
          </w:p>
        </w:tc>
        <w:tc>
          <w:tcPr>
            <w:tcW w:w="711"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4.8</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22</w:t>
            </w:r>
          </w:p>
        </w:tc>
        <w:tc>
          <w:tcPr>
            <w:tcW w:w="711"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26.2</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23</w:t>
            </w:r>
          </w:p>
        </w:tc>
        <w:tc>
          <w:tcPr>
            <w:tcW w:w="569" w:type="dxa"/>
            <w:tcBorders>
              <w:left w:val="single" w:sz="4" w:space="0" w:color="auto"/>
              <w:bottom w:val="single" w:sz="4" w:space="0" w:color="auto"/>
            </w:tcBorders>
          </w:tcPr>
          <w:p w:rsidR="00736AB9" w:rsidRPr="00AF2D1D" w:rsidRDefault="00736AB9" w:rsidP="005040E2">
            <w:pPr>
              <w:tabs>
                <w:tab w:val="left" w:pos="2983"/>
              </w:tabs>
              <w:spacing w:line="360" w:lineRule="auto"/>
              <w:jc w:val="both"/>
              <w:rPr>
                <w:sz w:val="20"/>
              </w:rPr>
            </w:pPr>
            <w:r w:rsidRPr="00AF2D1D">
              <w:rPr>
                <w:sz w:val="20"/>
              </w:rPr>
              <w:t>27.4</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30</w:t>
            </w:r>
          </w:p>
        </w:tc>
        <w:tc>
          <w:tcPr>
            <w:tcW w:w="569" w:type="dxa"/>
            <w:tcBorders>
              <w:left w:val="single" w:sz="4" w:space="0" w:color="auto"/>
              <w:bottom w:val="single" w:sz="4" w:space="0" w:color="auto"/>
            </w:tcBorders>
          </w:tcPr>
          <w:p w:rsidR="00736AB9" w:rsidRPr="00AF2D1D" w:rsidRDefault="00736AB9" w:rsidP="005040E2">
            <w:pPr>
              <w:tabs>
                <w:tab w:val="left" w:pos="2983"/>
              </w:tabs>
              <w:spacing w:line="360" w:lineRule="auto"/>
              <w:jc w:val="both"/>
              <w:rPr>
                <w:sz w:val="20"/>
              </w:rPr>
            </w:pPr>
            <w:r w:rsidRPr="00AF2D1D">
              <w:rPr>
                <w:sz w:val="20"/>
              </w:rPr>
              <w:t>35.7</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5</w:t>
            </w:r>
          </w:p>
        </w:tc>
        <w:tc>
          <w:tcPr>
            <w:tcW w:w="570" w:type="dxa"/>
            <w:tcBorders>
              <w:left w:val="single" w:sz="4" w:space="0" w:color="auto"/>
              <w:bottom w:val="single" w:sz="4" w:space="0" w:color="auto"/>
              <w:righ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6.0</w:t>
            </w:r>
          </w:p>
        </w:tc>
        <w:tc>
          <w:tcPr>
            <w:tcW w:w="710"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9.02</w:t>
            </w:r>
          </w:p>
        </w:tc>
      </w:tr>
      <w:tr w:rsidR="00736AB9" w:rsidRPr="009079E1" w:rsidTr="008D1D85">
        <w:trPr>
          <w:trHeight w:val="153"/>
        </w:trPr>
        <w:tc>
          <w:tcPr>
            <w:tcW w:w="568" w:type="dxa"/>
            <w:vMerge/>
          </w:tcPr>
          <w:p w:rsidR="00736AB9" w:rsidRPr="009079E1" w:rsidRDefault="00736AB9" w:rsidP="005040E2">
            <w:pPr>
              <w:tabs>
                <w:tab w:val="left" w:pos="2983"/>
              </w:tabs>
              <w:spacing w:line="360" w:lineRule="auto"/>
              <w:jc w:val="both"/>
            </w:pPr>
          </w:p>
        </w:tc>
        <w:tc>
          <w:tcPr>
            <w:tcW w:w="2382" w:type="dxa"/>
            <w:vMerge/>
          </w:tcPr>
          <w:p w:rsidR="00736AB9" w:rsidRDefault="00736AB9" w:rsidP="005040E2">
            <w:pPr>
              <w:tabs>
                <w:tab w:val="left" w:pos="2983"/>
              </w:tabs>
              <w:spacing w:line="360" w:lineRule="auto"/>
              <w:jc w:val="both"/>
            </w:pPr>
          </w:p>
        </w:tc>
        <w:tc>
          <w:tcPr>
            <w:tcW w:w="184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School(N=120)</w:t>
            </w:r>
          </w:p>
        </w:tc>
        <w:tc>
          <w:tcPr>
            <w:tcW w:w="568"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5</w:t>
            </w:r>
          </w:p>
        </w:tc>
        <w:tc>
          <w:tcPr>
            <w:tcW w:w="711"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4.2</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23</w:t>
            </w:r>
          </w:p>
        </w:tc>
        <w:tc>
          <w:tcPr>
            <w:tcW w:w="711"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19.2</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29</w:t>
            </w:r>
          </w:p>
        </w:tc>
        <w:tc>
          <w:tcPr>
            <w:tcW w:w="569" w:type="dxa"/>
            <w:tcBorders>
              <w:top w:val="single" w:sz="4" w:space="0" w:color="auto"/>
              <w:lef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24.2</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38</w:t>
            </w:r>
          </w:p>
        </w:tc>
        <w:tc>
          <w:tcPr>
            <w:tcW w:w="569" w:type="dxa"/>
            <w:tcBorders>
              <w:top w:val="single" w:sz="4" w:space="0" w:color="auto"/>
              <w:lef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31.7</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25</w:t>
            </w:r>
          </w:p>
        </w:tc>
        <w:tc>
          <w:tcPr>
            <w:tcW w:w="570" w:type="dxa"/>
            <w:tcBorders>
              <w:top w:val="single" w:sz="4" w:space="0" w:color="auto"/>
              <w:left w:val="single" w:sz="4" w:space="0" w:color="auto"/>
              <w:righ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20.8</w:t>
            </w:r>
          </w:p>
        </w:tc>
        <w:tc>
          <w:tcPr>
            <w:tcW w:w="710"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611"/>
        </w:trPr>
        <w:tc>
          <w:tcPr>
            <w:tcW w:w="568" w:type="dxa"/>
            <w:vMerge w:val="restart"/>
          </w:tcPr>
          <w:p w:rsidR="00736AB9" w:rsidRPr="009079E1" w:rsidRDefault="00736AB9" w:rsidP="005040E2">
            <w:pPr>
              <w:tabs>
                <w:tab w:val="left" w:pos="2983"/>
              </w:tabs>
              <w:spacing w:line="360" w:lineRule="auto"/>
              <w:jc w:val="both"/>
            </w:pPr>
            <w:r>
              <w:t>e</w:t>
            </w:r>
          </w:p>
        </w:tc>
        <w:tc>
          <w:tcPr>
            <w:tcW w:w="2382" w:type="dxa"/>
            <w:vMerge w:val="restart"/>
          </w:tcPr>
          <w:p w:rsidR="00736AB9" w:rsidRPr="009079E1" w:rsidRDefault="00736AB9" w:rsidP="005040E2">
            <w:pPr>
              <w:tabs>
                <w:tab w:val="left" w:pos="2983"/>
              </w:tabs>
              <w:spacing w:line="360" w:lineRule="auto"/>
              <w:jc w:val="both"/>
            </w:pPr>
            <w:r w:rsidRPr="009079E1">
              <w:t>The ability to create new strategies to move in new directions</w:t>
            </w:r>
          </w:p>
        </w:tc>
        <w:tc>
          <w:tcPr>
            <w:tcW w:w="184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Offices’ (N=84)</w:t>
            </w:r>
          </w:p>
        </w:tc>
        <w:tc>
          <w:tcPr>
            <w:tcW w:w="568"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w:t>
            </w:r>
          </w:p>
        </w:tc>
        <w:tc>
          <w:tcPr>
            <w:tcW w:w="711"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3.6</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15</w:t>
            </w:r>
          </w:p>
        </w:tc>
        <w:tc>
          <w:tcPr>
            <w:tcW w:w="711"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17.9</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28</w:t>
            </w:r>
          </w:p>
        </w:tc>
        <w:tc>
          <w:tcPr>
            <w:tcW w:w="569" w:type="dxa"/>
            <w:tcBorders>
              <w:left w:val="single" w:sz="4" w:space="0" w:color="auto"/>
              <w:bottom w:val="single" w:sz="4" w:space="0" w:color="auto"/>
            </w:tcBorders>
          </w:tcPr>
          <w:p w:rsidR="00736AB9" w:rsidRPr="00AF2D1D" w:rsidRDefault="00736AB9" w:rsidP="005040E2">
            <w:pPr>
              <w:tabs>
                <w:tab w:val="left" w:pos="2983"/>
              </w:tabs>
              <w:spacing w:line="360" w:lineRule="auto"/>
              <w:jc w:val="both"/>
              <w:rPr>
                <w:sz w:val="20"/>
              </w:rPr>
            </w:pPr>
            <w:r w:rsidRPr="00AF2D1D">
              <w:rPr>
                <w:sz w:val="20"/>
              </w:rPr>
              <w:t>33.3</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33</w:t>
            </w:r>
          </w:p>
        </w:tc>
        <w:tc>
          <w:tcPr>
            <w:tcW w:w="569" w:type="dxa"/>
            <w:tcBorders>
              <w:left w:val="single" w:sz="4" w:space="0" w:color="auto"/>
              <w:bottom w:val="single" w:sz="4" w:space="0" w:color="auto"/>
            </w:tcBorders>
          </w:tcPr>
          <w:p w:rsidR="00736AB9" w:rsidRPr="00AF2D1D" w:rsidRDefault="00736AB9" w:rsidP="005040E2">
            <w:pPr>
              <w:tabs>
                <w:tab w:val="left" w:pos="2983"/>
              </w:tabs>
              <w:spacing w:line="360" w:lineRule="auto"/>
              <w:jc w:val="both"/>
              <w:rPr>
                <w:sz w:val="20"/>
              </w:rPr>
            </w:pPr>
            <w:r w:rsidRPr="00AF2D1D">
              <w:rPr>
                <w:sz w:val="20"/>
              </w:rPr>
              <w:t>39.3</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5</w:t>
            </w:r>
          </w:p>
        </w:tc>
        <w:tc>
          <w:tcPr>
            <w:tcW w:w="570" w:type="dxa"/>
            <w:tcBorders>
              <w:left w:val="single" w:sz="4" w:space="0" w:color="auto"/>
              <w:bottom w:val="single" w:sz="4" w:space="0" w:color="auto"/>
              <w:righ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6.0</w:t>
            </w:r>
          </w:p>
        </w:tc>
        <w:tc>
          <w:tcPr>
            <w:tcW w:w="710"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p>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rsidRPr="00AF2D1D">
              <w:rPr>
                <w:sz w:val="20"/>
              </w:rPr>
              <w:t>11.11</w:t>
            </w:r>
          </w:p>
        </w:tc>
      </w:tr>
      <w:tr w:rsidR="00736AB9" w:rsidRPr="009079E1" w:rsidTr="008D1D85">
        <w:trPr>
          <w:trHeight w:val="423"/>
        </w:trPr>
        <w:tc>
          <w:tcPr>
            <w:tcW w:w="568" w:type="dxa"/>
            <w:vMerge/>
          </w:tcPr>
          <w:p w:rsidR="00736AB9" w:rsidRPr="009079E1" w:rsidRDefault="00736AB9" w:rsidP="005040E2">
            <w:pPr>
              <w:tabs>
                <w:tab w:val="left" w:pos="2983"/>
              </w:tabs>
              <w:spacing w:line="360" w:lineRule="auto"/>
              <w:jc w:val="both"/>
            </w:pPr>
          </w:p>
        </w:tc>
        <w:tc>
          <w:tcPr>
            <w:tcW w:w="2382" w:type="dxa"/>
            <w:vMerge/>
            <w:tcBorders>
              <w:bottom w:val="single" w:sz="4" w:space="0" w:color="auto"/>
            </w:tcBorders>
          </w:tcPr>
          <w:p w:rsidR="00736AB9" w:rsidRPr="009079E1" w:rsidRDefault="00736AB9" w:rsidP="005040E2">
            <w:pPr>
              <w:tabs>
                <w:tab w:val="left" w:pos="2983"/>
              </w:tabs>
              <w:spacing w:line="360" w:lineRule="auto"/>
              <w:jc w:val="both"/>
            </w:pPr>
          </w:p>
        </w:tc>
        <w:tc>
          <w:tcPr>
            <w:tcW w:w="1848"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Schools’(N=12)</w:t>
            </w:r>
          </w:p>
        </w:tc>
        <w:tc>
          <w:tcPr>
            <w:tcW w:w="568"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8</w:t>
            </w:r>
          </w:p>
        </w:tc>
        <w:tc>
          <w:tcPr>
            <w:tcW w:w="711"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6.7</w:t>
            </w:r>
          </w:p>
        </w:tc>
        <w:tc>
          <w:tcPr>
            <w:tcW w:w="568"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17</w:t>
            </w:r>
          </w:p>
        </w:tc>
        <w:tc>
          <w:tcPr>
            <w:tcW w:w="711"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14.2</w:t>
            </w:r>
          </w:p>
        </w:tc>
        <w:tc>
          <w:tcPr>
            <w:tcW w:w="568"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32</w:t>
            </w:r>
          </w:p>
        </w:tc>
        <w:tc>
          <w:tcPr>
            <w:tcW w:w="569" w:type="dxa"/>
            <w:tcBorders>
              <w:top w:val="single" w:sz="4" w:space="0" w:color="auto"/>
              <w:left w:val="single" w:sz="4" w:space="0" w:color="auto"/>
              <w:bottom w:val="single" w:sz="4" w:space="0" w:color="auto"/>
            </w:tcBorders>
          </w:tcPr>
          <w:p w:rsidR="00736AB9" w:rsidRPr="00AF2D1D" w:rsidRDefault="00736AB9" w:rsidP="005040E2">
            <w:pPr>
              <w:tabs>
                <w:tab w:val="left" w:pos="2983"/>
              </w:tabs>
              <w:spacing w:line="360" w:lineRule="auto"/>
              <w:jc w:val="both"/>
              <w:rPr>
                <w:sz w:val="20"/>
              </w:rPr>
            </w:pPr>
            <w:r w:rsidRPr="00AF2D1D">
              <w:rPr>
                <w:sz w:val="20"/>
              </w:rPr>
              <w:t>26.7</w:t>
            </w:r>
          </w:p>
        </w:tc>
        <w:tc>
          <w:tcPr>
            <w:tcW w:w="568"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37</w:t>
            </w:r>
          </w:p>
        </w:tc>
        <w:tc>
          <w:tcPr>
            <w:tcW w:w="569" w:type="dxa"/>
            <w:tcBorders>
              <w:top w:val="single" w:sz="4" w:space="0" w:color="auto"/>
              <w:left w:val="single" w:sz="4" w:space="0" w:color="auto"/>
              <w:bottom w:val="single" w:sz="4" w:space="0" w:color="auto"/>
            </w:tcBorders>
          </w:tcPr>
          <w:p w:rsidR="00736AB9" w:rsidRPr="00AF2D1D" w:rsidRDefault="00736AB9" w:rsidP="005040E2">
            <w:pPr>
              <w:tabs>
                <w:tab w:val="left" w:pos="2983"/>
              </w:tabs>
              <w:spacing w:line="360" w:lineRule="auto"/>
              <w:jc w:val="both"/>
              <w:rPr>
                <w:sz w:val="20"/>
              </w:rPr>
            </w:pPr>
            <w:r w:rsidRPr="00AF2D1D">
              <w:rPr>
                <w:sz w:val="20"/>
              </w:rPr>
              <w:t>30.8</w:t>
            </w:r>
          </w:p>
        </w:tc>
        <w:tc>
          <w:tcPr>
            <w:tcW w:w="568"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26</w:t>
            </w:r>
          </w:p>
        </w:tc>
        <w:tc>
          <w:tcPr>
            <w:tcW w:w="570" w:type="dxa"/>
            <w:tcBorders>
              <w:top w:val="single" w:sz="4" w:space="0" w:color="auto"/>
              <w:left w:val="single" w:sz="4" w:space="0" w:color="auto"/>
              <w:bottom w:val="single" w:sz="4" w:space="0" w:color="auto"/>
              <w:righ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21.7</w:t>
            </w:r>
          </w:p>
        </w:tc>
        <w:tc>
          <w:tcPr>
            <w:tcW w:w="710" w:type="dxa"/>
            <w:vMerge/>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458"/>
        </w:trPr>
        <w:tc>
          <w:tcPr>
            <w:tcW w:w="568" w:type="dxa"/>
            <w:vMerge w:val="restart"/>
          </w:tcPr>
          <w:p w:rsidR="00736AB9" w:rsidRPr="009079E1" w:rsidRDefault="00736AB9" w:rsidP="005040E2">
            <w:pPr>
              <w:tabs>
                <w:tab w:val="left" w:pos="2983"/>
              </w:tabs>
              <w:spacing w:line="360" w:lineRule="auto"/>
              <w:jc w:val="both"/>
            </w:pPr>
            <w:r>
              <w:t>f</w:t>
            </w:r>
          </w:p>
        </w:tc>
        <w:tc>
          <w:tcPr>
            <w:tcW w:w="2382" w:type="dxa"/>
            <w:vMerge w:val="restart"/>
          </w:tcPr>
          <w:p w:rsidR="00736AB9" w:rsidRPr="009079E1" w:rsidRDefault="00736AB9" w:rsidP="005040E2">
            <w:pPr>
              <w:tabs>
                <w:tab w:val="left" w:pos="2983"/>
              </w:tabs>
              <w:spacing w:line="360" w:lineRule="auto"/>
              <w:jc w:val="both"/>
            </w:pPr>
            <w:r w:rsidRPr="009079E1">
              <w:t>The ability to align people and organizations</w:t>
            </w:r>
          </w:p>
        </w:tc>
        <w:tc>
          <w:tcPr>
            <w:tcW w:w="184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Office (N=84)</w:t>
            </w:r>
          </w:p>
        </w:tc>
        <w:tc>
          <w:tcPr>
            <w:tcW w:w="568"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w:t>
            </w:r>
          </w:p>
        </w:tc>
        <w:tc>
          <w:tcPr>
            <w:tcW w:w="711"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2.4</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16</w:t>
            </w:r>
          </w:p>
        </w:tc>
        <w:tc>
          <w:tcPr>
            <w:tcW w:w="711"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19.0</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24</w:t>
            </w:r>
          </w:p>
        </w:tc>
        <w:tc>
          <w:tcPr>
            <w:tcW w:w="569" w:type="dxa"/>
            <w:tcBorders>
              <w:left w:val="single" w:sz="4" w:space="0" w:color="auto"/>
              <w:bottom w:val="single" w:sz="4" w:space="0" w:color="auto"/>
            </w:tcBorders>
          </w:tcPr>
          <w:p w:rsidR="00736AB9" w:rsidRPr="00AF2D1D" w:rsidRDefault="00736AB9" w:rsidP="005040E2">
            <w:pPr>
              <w:tabs>
                <w:tab w:val="left" w:pos="2983"/>
              </w:tabs>
              <w:spacing w:line="360" w:lineRule="auto"/>
              <w:jc w:val="both"/>
              <w:rPr>
                <w:sz w:val="20"/>
              </w:rPr>
            </w:pPr>
            <w:r w:rsidRPr="00AF2D1D">
              <w:rPr>
                <w:sz w:val="20"/>
              </w:rPr>
              <w:t>28.6</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29</w:t>
            </w:r>
          </w:p>
        </w:tc>
        <w:tc>
          <w:tcPr>
            <w:tcW w:w="569" w:type="dxa"/>
            <w:tcBorders>
              <w:left w:val="single" w:sz="4" w:space="0" w:color="auto"/>
              <w:bottom w:val="single" w:sz="4" w:space="0" w:color="auto"/>
            </w:tcBorders>
          </w:tcPr>
          <w:p w:rsidR="00736AB9" w:rsidRPr="00AF2D1D" w:rsidRDefault="00736AB9" w:rsidP="005040E2">
            <w:pPr>
              <w:tabs>
                <w:tab w:val="left" w:pos="2983"/>
              </w:tabs>
              <w:spacing w:line="360" w:lineRule="auto"/>
              <w:jc w:val="both"/>
              <w:rPr>
                <w:sz w:val="20"/>
              </w:rPr>
            </w:pPr>
            <w:r w:rsidRPr="00AF2D1D">
              <w:rPr>
                <w:sz w:val="20"/>
              </w:rPr>
              <w:t>34.5</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13</w:t>
            </w:r>
          </w:p>
        </w:tc>
        <w:tc>
          <w:tcPr>
            <w:tcW w:w="570" w:type="dxa"/>
            <w:tcBorders>
              <w:left w:val="single" w:sz="4" w:space="0" w:color="auto"/>
              <w:bottom w:val="single" w:sz="4" w:space="0" w:color="auto"/>
              <w:righ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15.5</w:t>
            </w:r>
          </w:p>
        </w:tc>
        <w:tc>
          <w:tcPr>
            <w:tcW w:w="710"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6.56</w:t>
            </w:r>
          </w:p>
        </w:tc>
      </w:tr>
      <w:tr w:rsidR="00736AB9" w:rsidRPr="009079E1" w:rsidTr="008D1D85">
        <w:trPr>
          <w:trHeight w:val="370"/>
        </w:trPr>
        <w:tc>
          <w:tcPr>
            <w:tcW w:w="568" w:type="dxa"/>
            <w:vMerge/>
            <w:tcBorders>
              <w:bottom w:val="single" w:sz="4" w:space="0" w:color="auto"/>
            </w:tcBorders>
          </w:tcPr>
          <w:p w:rsidR="00736AB9" w:rsidRPr="009079E1" w:rsidRDefault="00736AB9" w:rsidP="005040E2">
            <w:pPr>
              <w:tabs>
                <w:tab w:val="left" w:pos="2983"/>
              </w:tabs>
              <w:spacing w:line="360" w:lineRule="auto"/>
              <w:jc w:val="both"/>
            </w:pPr>
          </w:p>
        </w:tc>
        <w:tc>
          <w:tcPr>
            <w:tcW w:w="2382" w:type="dxa"/>
            <w:vMerge/>
            <w:tcBorders>
              <w:bottom w:val="single" w:sz="4" w:space="0" w:color="auto"/>
            </w:tcBorders>
          </w:tcPr>
          <w:p w:rsidR="00736AB9" w:rsidRDefault="00736AB9" w:rsidP="005040E2">
            <w:pPr>
              <w:tabs>
                <w:tab w:val="left" w:pos="2983"/>
              </w:tabs>
              <w:spacing w:line="360" w:lineRule="auto"/>
              <w:jc w:val="both"/>
            </w:pPr>
          </w:p>
        </w:tc>
        <w:tc>
          <w:tcPr>
            <w:tcW w:w="1848"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School(N=120)</w:t>
            </w:r>
          </w:p>
        </w:tc>
        <w:tc>
          <w:tcPr>
            <w:tcW w:w="568"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6</w:t>
            </w:r>
          </w:p>
        </w:tc>
        <w:tc>
          <w:tcPr>
            <w:tcW w:w="711"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5.0</w:t>
            </w:r>
          </w:p>
        </w:tc>
        <w:tc>
          <w:tcPr>
            <w:tcW w:w="568"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11</w:t>
            </w:r>
          </w:p>
        </w:tc>
        <w:tc>
          <w:tcPr>
            <w:tcW w:w="711"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9.2</w:t>
            </w:r>
          </w:p>
        </w:tc>
        <w:tc>
          <w:tcPr>
            <w:tcW w:w="568"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46</w:t>
            </w:r>
          </w:p>
        </w:tc>
        <w:tc>
          <w:tcPr>
            <w:tcW w:w="569" w:type="dxa"/>
            <w:tcBorders>
              <w:top w:val="single" w:sz="4" w:space="0" w:color="auto"/>
              <w:left w:val="single" w:sz="4" w:space="0" w:color="auto"/>
              <w:bottom w:val="single" w:sz="4" w:space="0" w:color="auto"/>
            </w:tcBorders>
          </w:tcPr>
          <w:p w:rsidR="00736AB9" w:rsidRPr="00AF2D1D" w:rsidRDefault="00736AB9" w:rsidP="005040E2">
            <w:pPr>
              <w:tabs>
                <w:tab w:val="left" w:pos="2983"/>
              </w:tabs>
              <w:spacing w:line="360" w:lineRule="auto"/>
              <w:jc w:val="both"/>
              <w:rPr>
                <w:sz w:val="20"/>
              </w:rPr>
            </w:pPr>
            <w:r w:rsidRPr="00AF2D1D">
              <w:rPr>
                <w:sz w:val="20"/>
              </w:rPr>
              <w:t>38.3</w:t>
            </w:r>
          </w:p>
        </w:tc>
        <w:tc>
          <w:tcPr>
            <w:tcW w:w="568"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35</w:t>
            </w:r>
          </w:p>
        </w:tc>
        <w:tc>
          <w:tcPr>
            <w:tcW w:w="569" w:type="dxa"/>
            <w:tcBorders>
              <w:top w:val="single" w:sz="4" w:space="0" w:color="auto"/>
              <w:left w:val="single" w:sz="4" w:space="0" w:color="auto"/>
              <w:bottom w:val="single" w:sz="4" w:space="0" w:color="auto"/>
            </w:tcBorders>
          </w:tcPr>
          <w:p w:rsidR="00736AB9" w:rsidRPr="00AF2D1D" w:rsidRDefault="00736AB9" w:rsidP="005040E2">
            <w:pPr>
              <w:tabs>
                <w:tab w:val="left" w:pos="2983"/>
              </w:tabs>
              <w:spacing w:line="360" w:lineRule="auto"/>
              <w:jc w:val="both"/>
              <w:rPr>
                <w:sz w:val="20"/>
              </w:rPr>
            </w:pPr>
            <w:r w:rsidRPr="00AF2D1D">
              <w:rPr>
                <w:sz w:val="20"/>
              </w:rPr>
              <w:t>29.2</w:t>
            </w:r>
          </w:p>
        </w:tc>
        <w:tc>
          <w:tcPr>
            <w:tcW w:w="568"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22</w:t>
            </w:r>
          </w:p>
        </w:tc>
        <w:tc>
          <w:tcPr>
            <w:tcW w:w="570" w:type="dxa"/>
            <w:tcBorders>
              <w:top w:val="single" w:sz="4" w:space="0" w:color="auto"/>
              <w:left w:val="single" w:sz="4" w:space="0" w:color="auto"/>
              <w:bottom w:val="single" w:sz="4" w:space="0" w:color="auto"/>
              <w:righ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18.3</w:t>
            </w:r>
          </w:p>
        </w:tc>
        <w:tc>
          <w:tcPr>
            <w:tcW w:w="710" w:type="dxa"/>
            <w:vMerge/>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443"/>
        </w:trPr>
        <w:tc>
          <w:tcPr>
            <w:tcW w:w="568" w:type="dxa"/>
            <w:vMerge w:val="restart"/>
            <w:tcBorders>
              <w:top w:val="single" w:sz="4" w:space="0" w:color="auto"/>
            </w:tcBorders>
          </w:tcPr>
          <w:p w:rsidR="00736AB9" w:rsidRPr="009079E1" w:rsidRDefault="00736AB9" w:rsidP="005040E2">
            <w:pPr>
              <w:tabs>
                <w:tab w:val="left" w:pos="2983"/>
              </w:tabs>
              <w:spacing w:line="360" w:lineRule="auto"/>
              <w:jc w:val="both"/>
            </w:pPr>
            <w:r>
              <w:t>g</w:t>
            </w:r>
          </w:p>
        </w:tc>
        <w:tc>
          <w:tcPr>
            <w:tcW w:w="2382" w:type="dxa"/>
            <w:vMerge w:val="restart"/>
            <w:tcBorders>
              <w:top w:val="single" w:sz="4" w:space="0" w:color="auto"/>
            </w:tcBorders>
          </w:tcPr>
          <w:p w:rsidR="00736AB9" w:rsidRPr="009079E1" w:rsidRDefault="00736AB9" w:rsidP="005040E2">
            <w:pPr>
              <w:tabs>
                <w:tab w:val="left" w:pos="2983"/>
              </w:tabs>
              <w:spacing w:line="360" w:lineRule="auto"/>
              <w:jc w:val="both"/>
            </w:pPr>
            <w:r>
              <w:t>T</w:t>
            </w:r>
            <w:r w:rsidRPr="009079E1">
              <w:t>ranslate strategies in to action</w:t>
            </w:r>
          </w:p>
        </w:tc>
        <w:tc>
          <w:tcPr>
            <w:tcW w:w="1848"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Office (N=84)</w:t>
            </w:r>
          </w:p>
        </w:tc>
        <w:tc>
          <w:tcPr>
            <w:tcW w:w="568"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w:t>
            </w:r>
          </w:p>
        </w:tc>
        <w:tc>
          <w:tcPr>
            <w:tcW w:w="711"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4.8</w:t>
            </w:r>
          </w:p>
        </w:tc>
        <w:tc>
          <w:tcPr>
            <w:tcW w:w="568"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18</w:t>
            </w:r>
          </w:p>
        </w:tc>
        <w:tc>
          <w:tcPr>
            <w:tcW w:w="711"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21.4</w:t>
            </w:r>
          </w:p>
        </w:tc>
        <w:tc>
          <w:tcPr>
            <w:tcW w:w="568"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24</w:t>
            </w:r>
          </w:p>
        </w:tc>
        <w:tc>
          <w:tcPr>
            <w:tcW w:w="569" w:type="dxa"/>
            <w:tcBorders>
              <w:top w:val="single" w:sz="4" w:space="0" w:color="auto"/>
              <w:left w:val="single" w:sz="4" w:space="0" w:color="auto"/>
              <w:bottom w:val="single" w:sz="4" w:space="0" w:color="auto"/>
            </w:tcBorders>
          </w:tcPr>
          <w:p w:rsidR="00736AB9" w:rsidRPr="00AF2D1D" w:rsidRDefault="00736AB9" w:rsidP="005040E2">
            <w:pPr>
              <w:tabs>
                <w:tab w:val="left" w:pos="2983"/>
              </w:tabs>
              <w:spacing w:line="360" w:lineRule="auto"/>
              <w:jc w:val="both"/>
              <w:rPr>
                <w:sz w:val="20"/>
              </w:rPr>
            </w:pPr>
            <w:r w:rsidRPr="00AF2D1D">
              <w:rPr>
                <w:sz w:val="20"/>
              </w:rPr>
              <w:t>28.6</w:t>
            </w:r>
          </w:p>
        </w:tc>
        <w:tc>
          <w:tcPr>
            <w:tcW w:w="568"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26</w:t>
            </w:r>
          </w:p>
        </w:tc>
        <w:tc>
          <w:tcPr>
            <w:tcW w:w="569" w:type="dxa"/>
            <w:tcBorders>
              <w:top w:val="single" w:sz="4" w:space="0" w:color="auto"/>
              <w:left w:val="single" w:sz="4" w:space="0" w:color="auto"/>
              <w:bottom w:val="single" w:sz="4" w:space="0" w:color="auto"/>
            </w:tcBorders>
          </w:tcPr>
          <w:p w:rsidR="00736AB9" w:rsidRPr="00AF2D1D" w:rsidRDefault="00736AB9" w:rsidP="005040E2">
            <w:pPr>
              <w:tabs>
                <w:tab w:val="left" w:pos="2983"/>
              </w:tabs>
              <w:spacing w:line="360" w:lineRule="auto"/>
              <w:jc w:val="both"/>
              <w:rPr>
                <w:sz w:val="20"/>
              </w:rPr>
            </w:pPr>
            <w:r w:rsidRPr="00AF2D1D">
              <w:rPr>
                <w:sz w:val="20"/>
              </w:rPr>
              <w:t>31.0</w:t>
            </w:r>
          </w:p>
        </w:tc>
        <w:tc>
          <w:tcPr>
            <w:tcW w:w="568"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12</w:t>
            </w:r>
          </w:p>
        </w:tc>
        <w:tc>
          <w:tcPr>
            <w:tcW w:w="570" w:type="dxa"/>
            <w:tcBorders>
              <w:top w:val="single" w:sz="4" w:space="0" w:color="auto"/>
              <w:left w:val="single" w:sz="4" w:space="0" w:color="auto"/>
              <w:bottom w:val="single" w:sz="4" w:space="0" w:color="auto"/>
              <w:righ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14.3</w:t>
            </w:r>
          </w:p>
        </w:tc>
        <w:tc>
          <w:tcPr>
            <w:tcW w:w="710" w:type="dxa"/>
            <w:vMerge w:val="restart"/>
            <w:tcBorders>
              <w:top w:val="single" w:sz="4" w:space="0" w:color="auto"/>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2.90</w:t>
            </w:r>
          </w:p>
        </w:tc>
      </w:tr>
      <w:tr w:rsidR="00736AB9" w:rsidRPr="009079E1" w:rsidTr="008D1D85">
        <w:trPr>
          <w:trHeight w:val="385"/>
        </w:trPr>
        <w:tc>
          <w:tcPr>
            <w:tcW w:w="568" w:type="dxa"/>
            <w:vMerge/>
          </w:tcPr>
          <w:p w:rsidR="00736AB9" w:rsidRDefault="00736AB9" w:rsidP="005040E2">
            <w:pPr>
              <w:tabs>
                <w:tab w:val="left" w:pos="2983"/>
              </w:tabs>
              <w:spacing w:line="360" w:lineRule="auto"/>
              <w:jc w:val="both"/>
            </w:pPr>
          </w:p>
        </w:tc>
        <w:tc>
          <w:tcPr>
            <w:tcW w:w="2382" w:type="dxa"/>
            <w:vMerge/>
          </w:tcPr>
          <w:p w:rsidR="00736AB9" w:rsidRPr="009079E1" w:rsidRDefault="00736AB9" w:rsidP="005040E2">
            <w:pPr>
              <w:tabs>
                <w:tab w:val="left" w:pos="2983"/>
              </w:tabs>
              <w:spacing w:line="360" w:lineRule="auto"/>
              <w:jc w:val="both"/>
            </w:pPr>
          </w:p>
        </w:tc>
        <w:tc>
          <w:tcPr>
            <w:tcW w:w="184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School(N=120)</w:t>
            </w:r>
          </w:p>
        </w:tc>
        <w:tc>
          <w:tcPr>
            <w:tcW w:w="568"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12</w:t>
            </w:r>
          </w:p>
        </w:tc>
        <w:tc>
          <w:tcPr>
            <w:tcW w:w="711"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10.0</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28</w:t>
            </w:r>
          </w:p>
        </w:tc>
        <w:tc>
          <w:tcPr>
            <w:tcW w:w="711"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23.3</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26</w:t>
            </w:r>
          </w:p>
        </w:tc>
        <w:tc>
          <w:tcPr>
            <w:tcW w:w="569" w:type="dxa"/>
            <w:tcBorders>
              <w:top w:val="single" w:sz="4" w:space="0" w:color="auto"/>
              <w:lef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21.7</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35</w:t>
            </w:r>
          </w:p>
        </w:tc>
        <w:tc>
          <w:tcPr>
            <w:tcW w:w="569" w:type="dxa"/>
            <w:tcBorders>
              <w:top w:val="single" w:sz="4" w:space="0" w:color="auto"/>
              <w:lef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29.2</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19</w:t>
            </w:r>
          </w:p>
        </w:tc>
        <w:tc>
          <w:tcPr>
            <w:tcW w:w="570" w:type="dxa"/>
            <w:tcBorders>
              <w:top w:val="single" w:sz="4" w:space="0" w:color="auto"/>
              <w:left w:val="single" w:sz="4" w:space="0" w:color="auto"/>
              <w:righ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15.8</w:t>
            </w:r>
          </w:p>
        </w:tc>
        <w:tc>
          <w:tcPr>
            <w:tcW w:w="710"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458"/>
        </w:trPr>
        <w:tc>
          <w:tcPr>
            <w:tcW w:w="568" w:type="dxa"/>
            <w:vMerge w:val="restart"/>
          </w:tcPr>
          <w:p w:rsidR="00736AB9" w:rsidRPr="009079E1" w:rsidRDefault="00736AB9" w:rsidP="005040E2">
            <w:pPr>
              <w:tabs>
                <w:tab w:val="left" w:pos="2983"/>
              </w:tabs>
              <w:spacing w:line="360" w:lineRule="auto"/>
              <w:jc w:val="both"/>
            </w:pPr>
            <w:r>
              <w:t>h</w:t>
            </w:r>
          </w:p>
        </w:tc>
        <w:tc>
          <w:tcPr>
            <w:tcW w:w="2382" w:type="dxa"/>
            <w:vMerge w:val="restart"/>
          </w:tcPr>
          <w:p w:rsidR="00736AB9" w:rsidRPr="009079E1" w:rsidRDefault="00736AB9" w:rsidP="005040E2">
            <w:pPr>
              <w:tabs>
                <w:tab w:val="left" w:pos="2983"/>
              </w:tabs>
              <w:spacing w:line="360" w:lineRule="auto"/>
              <w:jc w:val="both"/>
            </w:pPr>
            <w:r>
              <w:t>T</w:t>
            </w:r>
            <w:r w:rsidRPr="009079E1">
              <w:t>o define when strategically to change</w:t>
            </w:r>
          </w:p>
        </w:tc>
        <w:tc>
          <w:tcPr>
            <w:tcW w:w="1848" w:type="dxa"/>
            <w:tcBorders>
              <w:bottom w:val="single" w:sz="4" w:space="0" w:color="auto"/>
              <w:right w:val="single" w:sz="4" w:space="0" w:color="auto"/>
            </w:tcBorders>
          </w:tcPr>
          <w:p w:rsidR="00736AB9" w:rsidRDefault="00736AB9" w:rsidP="005040E2">
            <w:pPr>
              <w:tabs>
                <w:tab w:val="left" w:pos="2983"/>
              </w:tabs>
              <w:spacing w:line="360" w:lineRule="auto"/>
              <w:jc w:val="both"/>
            </w:pPr>
            <w:r>
              <w:t xml:space="preserve"> Office (N=84)</w:t>
            </w:r>
          </w:p>
          <w:p w:rsidR="00736AB9" w:rsidRPr="009079E1" w:rsidRDefault="00736AB9" w:rsidP="005040E2">
            <w:pPr>
              <w:tabs>
                <w:tab w:val="left" w:pos="2983"/>
              </w:tabs>
              <w:spacing w:line="360" w:lineRule="auto"/>
              <w:jc w:val="both"/>
            </w:pPr>
          </w:p>
        </w:tc>
        <w:tc>
          <w:tcPr>
            <w:tcW w:w="568"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w:t>
            </w:r>
          </w:p>
        </w:tc>
        <w:tc>
          <w:tcPr>
            <w:tcW w:w="711"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2.4</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15</w:t>
            </w:r>
          </w:p>
        </w:tc>
        <w:tc>
          <w:tcPr>
            <w:tcW w:w="711"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17.9</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23</w:t>
            </w:r>
          </w:p>
        </w:tc>
        <w:tc>
          <w:tcPr>
            <w:tcW w:w="569" w:type="dxa"/>
            <w:tcBorders>
              <w:left w:val="single" w:sz="4" w:space="0" w:color="auto"/>
              <w:bottom w:val="single" w:sz="4" w:space="0" w:color="auto"/>
            </w:tcBorders>
          </w:tcPr>
          <w:p w:rsidR="00736AB9" w:rsidRPr="00AF2D1D" w:rsidRDefault="00736AB9" w:rsidP="005040E2">
            <w:pPr>
              <w:tabs>
                <w:tab w:val="left" w:pos="2983"/>
              </w:tabs>
              <w:spacing w:line="360" w:lineRule="auto"/>
              <w:jc w:val="both"/>
              <w:rPr>
                <w:sz w:val="20"/>
              </w:rPr>
            </w:pPr>
            <w:r w:rsidRPr="00AF2D1D">
              <w:rPr>
                <w:sz w:val="20"/>
              </w:rPr>
              <w:t>27.4</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31</w:t>
            </w:r>
          </w:p>
        </w:tc>
        <w:tc>
          <w:tcPr>
            <w:tcW w:w="569" w:type="dxa"/>
            <w:tcBorders>
              <w:left w:val="single" w:sz="4" w:space="0" w:color="auto"/>
              <w:bottom w:val="single" w:sz="4" w:space="0" w:color="auto"/>
            </w:tcBorders>
          </w:tcPr>
          <w:p w:rsidR="00736AB9" w:rsidRPr="00AF2D1D" w:rsidRDefault="00736AB9" w:rsidP="005040E2">
            <w:pPr>
              <w:tabs>
                <w:tab w:val="left" w:pos="2983"/>
              </w:tabs>
              <w:spacing w:line="360" w:lineRule="auto"/>
              <w:jc w:val="both"/>
              <w:rPr>
                <w:sz w:val="20"/>
              </w:rPr>
            </w:pPr>
            <w:r w:rsidRPr="00AF2D1D">
              <w:rPr>
                <w:sz w:val="20"/>
              </w:rPr>
              <w:t>36.9</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13</w:t>
            </w:r>
          </w:p>
        </w:tc>
        <w:tc>
          <w:tcPr>
            <w:tcW w:w="570" w:type="dxa"/>
            <w:tcBorders>
              <w:left w:val="single" w:sz="4" w:space="0" w:color="auto"/>
              <w:bottom w:val="single" w:sz="4" w:space="0" w:color="auto"/>
              <w:righ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15.5</w:t>
            </w:r>
          </w:p>
        </w:tc>
        <w:tc>
          <w:tcPr>
            <w:tcW w:w="710"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6.92</w:t>
            </w:r>
          </w:p>
        </w:tc>
      </w:tr>
      <w:tr w:rsidR="00736AB9" w:rsidRPr="009079E1" w:rsidTr="008D1D85">
        <w:trPr>
          <w:trHeight w:val="367"/>
        </w:trPr>
        <w:tc>
          <w:tcPr>
            <w:tcW w:w="568" w:type="dxa"/>
            <w:vMerge/>
          </w:tcPr>
          <w:p w:rsidR="00736AB9" w:rsidRDefault="00736AB9" w:rsidP="005040E2">
            <w:pPr>
              <w:tabs>
                <w:tab w:val="left" w:pos="2983"/>
              </w:tabs>
              <w:spacing w:line="360" w:lineRule="auto"/>
              <w:jc w:val="both"/>
            </w:pPr>
          </w:p>
        </w:tc>
        <w:tc>
          <w:tcPr>
            <w:tcW w:w="2382" w:type="dxa"/>
            <w:vMerge/>
          </w:tcPr>
          <w:p w:rsidR="00736AB9" w:rsidRDefault="00736AB9" w:rsidP="005040E2">
            <w:pPr>
              <w:tabs>
                <w:tab w:val="left" w:pos="2983"/>
              </w:tabs>
              <w:spacing w:line="360" w:lineRule="auto"/>
              <w:jc w:val="both"/>
            </w:pPr>
          </w:p>
        </w:tc>
        <w:tc>
          <w:tcPr>
            <w:tcW w:w="1848" w:type="dxa"/>
            <w:tcBorders>
              <w:top w:val="single" w:sz="4" w:space="0" w:color="auto"/>
              <w:right w:val="single" w:sz="4" w:space="0" w:color="auto"/>
            </w:tcBorders>
          </w:tcPr>
          <w:p w:rsidR="00736AB9" w:rsidRDefault="00736AB9" w:rsidP="005040E2">
            <w:pPr>
              <w:tabs>
                <w:tab w:val="left" w:pos="2983"/>
              </w:tabs>
              <w:spacing w:line="360" w:lineRule="auto"/>
              <w:jc w:val="both"/>
            </w:pPr>
            <w:r>
              <w:t xml:space="preserve">School(N=120) </w:t>
            </w:r>
          </w:p>
        </w:tc>
        <w:tc>
          <w:tcPr>
            <w:tcW w:w="568"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7</w:t>
            </w:r>
          </w:p>
        </w:tc>
        <w:tc>
          <w:tcPr>
            <w:tcW w:w="711"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5.8</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9</w:t>
            </w:r>
          </w:p>
        </w:tc>
        <w:tc>
          <w:tcPr>
            <w:tcW w:w="711"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7.5</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39</w:t>
            </w:r>
          </w:p>
        </w:tc>
        <w:tc>
          <w:tcPr>
            <w:tcW w:w="569" w:type="dxa"/>
            <w:tcBorders>
              <w:top w:val="single" w:sz="4" w:space="0" w:color="auto"/>
              <w:lef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32.5</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41</w:t>
            </w:r>
          </w:p>
        </w:tc>
        <w:tc>
          <w:tcPr>
            <w:tcW w:w="569" w:type="dxa"/>
            <w:tcBorders>
              <w:top w:val="single" w:sz="4" w:space="0" w:color="auto"/>
              <w:lef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34.2</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24</w:t>
            </w:r>
          </w:p>
        </w:tc>
        <w:tc>
          <w:tcPr>
            <w:tcW w:w="570" w:type="dxa"/>
            <w:tcBorders>
              <w:top w:val="single" w:sz="4" w:space="0" w:color="auto"/>
              <w:left w:val="single" w:sz="4" w:space="0" w:color="auto"/>
              <w:righ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20</w:t>
            </w:r>
          </w:p>
        </w:tc>
        <w:tc>
          <w:tcPr>
            <w:tcW w:w="710"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642"/>
        </w:trPr>
        <w:tc>
          <w:tcPr>
            <w:tcW w:w="568" w:type="dxa"/>
            <w:vMerge w:val="restart"/>
          </w:tcPr>
          <w:p w:rsidR="00736AB9" w:rsidRPr="009079E1" w:rsidRDefault="00736AB9" w:rsidP="005040E2">
            <w:pPr>
              <w:tabs>
                <w:tab w:val="left" w:pos="2983"/>
              </w:tabs>
              <w:spacing w:line="360" w:lineRule="auto"/>
              <w:jc w:val="both"/>
            </w:pPr>
            <w:proofErr w:type="spellStart"/>
            <w:r>
              <w:t>i</w:t>
            </w:r>
            <w:proofErr w:type="spellEnd"/>
          </w:p>
        </w:tc>
        <w:tc>
          <w:tcPr>
            <w:tcW w:w="2382" w:type="dxa"/>
            <w:vMerge w:val="restart"/>
          </w:tcPr>
          <w:p w:rsidR="00736AB9" w:rsidRPr="009079E1" w:rsidRDefault="00736AB9" w:rsidP="005040E2">
            <w:pPr>
              <w:tabs>
                <w:tab w:val="left" w:pos="2983"/>
              </w:tabs>
              <w:spacing w:line="360" w:lineRule="auto"/>
              <w:jc w:val="both"/>
            </w:pPr>
            <w:r>
              <w:t xml:space="preserve"> communication  in every direction: top-down, bottom-up, across department lines</w:t>
            </w:r>
            <w:r w:rsidRPr="009079E1">
              <w:t xml:space="preserve"> </w:t>
            </w:r>
          </w:p>
        </w:tc>
        <w:tc>
          <w:tcPr>
            <w:tcW w:w="1848" w:type="dxa"/>
            <w:tcBorders>
              <w:bottom w:val="single" w:sz="4" w:space="0" w:color="auto"/>
              <w:right w:val="single" w:sz="4" w:space="0" w:color="auto"/>
            </w:tcBorders>
          </w:tcPr>
          <w:p w:rsidR="00736AB9" w:rsidRDefault="00736AB9" w:rsidP="005040E2">
            <w:pPr>
              <w:tabs>
                <w:tab w:val="left" w:pos="2983"/>
              </w:tabs>
              <w:spacing w:line="360" w:lineRule="auto"/>
              <w:jc w:val="both"/>
            </w:pPr>
            <w:r>
              <w:t xml:space="preserve"> Office (N=84)</w:t>
            </w:r>
          </w:p>
          <w:p w:rsidR="00736AB9" w:rsidRPr="009079E1" w:rsidRDefault="00736AB9" w:rsidP="005040E2">
            <w:pPr>
              <w:tabs>
                <w:tab w:val="left" w:pos="2983"/>
              </w:tabs>
              <w:spacing w:line="360" w:lineRule="auto"/>
              <w:jc w:val="both"/>
            </w:pPr>
          </w:p>
        </w:tc>
        <w:tc>
          <w:tcPr>
            <w:tcW w:w="568"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w:t>
            </w:r>
          </w:p>
        </w:tc>
        <w:tc>
          <w:tcPr>
            <w:tcW w:w="711"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3.6</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16 </w:t>
            </w:r>
          </w:p>
        </w:tc>
        <w:tc>
          <w:tcPr>
            <w:tcW w:w="711"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19.0</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27</w:t>
            </w:r>
          </w:p>
        </w:tc>
        <w:tc>
          <w:tcPr>
            <w:tcW w:w="569" w:type="dxa"/>
            <w:tcBorders>
              <w:left w:val="single" w:sz="4" w:space="0" w:color="auto"/>
              <w:bottom w:val="single" w:sz="4" w:space="0" w:color="auto"/>
            </w:tcBorders>
          </w:tcPr>
          <w:p w:rsidR="00736AB9" w:rsidRPr="00AF2D1D" w:rsidRDefault="00736AB9" w:rsidP="005040E2">
            <w:pPr>
              <w:tabs>
                <w:tab w:val="left" w:pos="2983"/>
              </w:tabs>
              <w:spacing w:line="360" w:lineRule="auto"/>
              <w:jc w:val="both"/>
              <w:rPr>
                <w:sz w:val="20"/>
              </w:rPr>
            </w:pPr>
            <w:r w:rsidRPr="00AF2D1D">
              <w:rPr>
                <w:sz w:val="20"/>
              </w:rPr>
              <w:t>32.1</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24</w:t>
            </w:r>
          </w:p>
        </w:tc>
        <w:tc>
          <w:tcPr>
            <w:tcW w:w="569" w:type="dxa"/>
            <w:tcBorders>
              <w:left w:val="single" w:sz="4" w:space="0" w:color="auto"/>
              <w:bottom w:val="single" w:sz="4" w:space="0" w:color="auto"/>
            </w:tcBorders>
          </w:tcPr>
          <w:p w:rsidR="00736AB9" w:rsidRPr="00AF2D1D" w:rsidRDefault="00736AB9" w:rsidP="005040E2">
            <w:pPr>
              <w:tabs>
                <w:tab w:val="left" w:pos="2983"/>
              </w:tabs>
              <w:spacing w:line="360" w:lineRule="auto"/>
              <w:jc w:val="both"/>
              <w:rPr>
                <w:sz w:val="20"/>
              </w:rPr>
            </w:pPr>
            <w:r w:rsidRPr="00AF2D1D">
              <w:rPr>
                <w:sz w:val="20"/>
              </w:rPr>
              <w:t>28.8</w:t>
            </w:r>
          </w:p>
        </w:tc>
        <w:tc>
          <w:tcPr>
            <w:tcW w:w="568"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14</w:t>
            </w:r>
          </w:p>
        </w:tc>
        <w:tc>
          <w:tcPr>
            <w:tcW w:w="570" w:type="dxa"/>
            <w:tcBorders>
              <w:left w:val="single" w:sz="4" w:space="0" w:color="auto"/>
              <w:bottom w:val="single" w:sz="4" w:space="0" w:color="auto"/>
              <w:righ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16.7</w:t>
            </w:r>
          </w:p>
        </w:tc>
        <w:tc>
          <w:tcPr>
            <w:tcW w:w="710"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3.38</w:t>
            </w:r>
          </w:p>
        </w:tc>
      </w:tr>
      <w:tr w:rsidR="00736AB9" w:rsidRPr="009079E1" w:rsidTr="008D1D85">
        <w:trPr>
          <w:trHeight w:val="764"/>
        </w:trPr>
        <w:tc>
          <w:tcPr>
            <w:tcW w:w="568" w:type="dxa"/>
            <w:vMerge/>
          </w:tcPr>
          <w:p w:rsidR="00736AB9" w:rsidRDefault="00736AB9" w:rsidP="005040E2">
            <w:pPr>
              <w:tabs>
                <w:tab w:val="left" w:pos="2983"/>
              </w:tabs>
              <w:spacing w:line="360" w:lineRule="auto"/>
              <w:jc w:val="both"/>
            </w:pPr>
          </w:p>
        </w:tc>
        <w:tc>
          <w:tcPr>
            <w:tcW w:w="2382" w:type="dxa"/>
            <w:vMerge/>
          </w:tcPr>
          <w:p w:rsidR="00736AB9" w:rsidRDefault="00736AB9" w:rsidP="005040E2">
            <w:pPr>
              <w:tabs>
                <w:tab w:val="left" w:pos="2983"/>
              </w:tabs>
              <w:spacing w:line="360" w:lineRule="auto"/>
              <w:jc w:val="both"/>
            </w:pPr>
          </w:p>
        </w:tc>
        <w:tc>
          <w:tcPr>
            <w:tcW w:w="1848" w:type="dxa"/>
            <w:tcBorders>
              <w:top w:val="single" w:sz="4" w:space="0" w:color="auto"/>
              <w:right w:val="single" w:sz="4" w:space="0" w:color="auto"/>
            </w:tcBorders>
          </w:tcPr>
          <w:p w:rsidR="00736AB9" w:rsidRDefault="00736AB9" w:rsidP="005040E2">
            <w:pPr>
              <w:tabs>
                <w:tab w:val="left" w:pos="2983"/>
              </w:tabs>
              <w:spacing w:line="360" w:lineRule="auto"/>
              <w:jc w:val="both"/>
            </w:pPr>
            <w:r>
              <w:t xml:space="preserve">School(N=120) </w:t>
            </w:r>
          </w:p>
        </w:tc>
        <w:tc>
          <w:tcPr>
            <w:tcW w:w="568"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5</w:t>
            </w:r>
          </w:p>
        </w:tc>
        <w:tc>
          <w:tcPr>
            <w:tcW w:w="711"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4.2</w:t>
            </w:r>
          </w:p>
        </w:tc>
        <w:tc>
          <w:tcPr>
            <w:tcW w:w="568" w:type="dxa"/>
            <w:tcBorders>
              <w:top w:val="single" w:sz="4" w:space="0" w:color="auto"/>
              <w:right w:val="single" w:sz="4" w:space="0" w:color="auto"/>
            </w:tcBorders>
          </w:tcPr>
          <w:p w:rsidR="00736AB9" w:rsidRDefault="00736AB9" w:rsidP="005040E2">
            <w:pPr>
              <w:tabs>
                <w:tab w:val="left" w:pos="2983"/>
              </w:tabs>
              <w:spacing w:line="360" w:lineRule="auto"/>
              <w:jc w:val="both"/>
            </w:pPr>
            <w:r>
              <w:t>20</w:t>
            </w:r>
          </w:p>
        </w:tc>
        <w:tc>
          <w:tcPr>
            <w:tcW w:w="711"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21.2</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37</w:t>
            </w:r>
          </w:p>
        </w:tc>
        <w:tc>
          <w:tcPr>
            <w:tcW w:w="569" w:type="dxa"/>
            <w:tcBorders>
              <w:top w:val="single" w:sz="4" w:space="0" w:color="auto"/>
              <w:lef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30.8</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26</w:t>
            </w:r>
          </w:p>
        </w:tc>
        <w:tc>
          <w:tcPr>
            <w:tcW w:w="569" w:type="dxa"/>
            <w:tcBorders>
              <w:top w:val="single" w:sz="4" w:space="0" w:color="auto"/>
              <w:lef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21.7</w:t>
            </w:r>
          </w:p>
        </w:tc>
        <w:tc>
          <w:tcPr>
            <w:tcW w:w="568"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32</w:t>
            </w:r>
          </w:p>
        </w:tc>
        <w:tc>
          <w:tcPr>
            <w:tcW w:w="570" w:type="dxa"/>
            <w:tcBorders>
              <w:top w:val="single" w:sz="4" w:space="0" w:color="auto"/>
              <w:left w:val="single" w:sz="4" w:space="0" w:color="auto"/>
              <w:right w:val="single" w:sz="4" w:space="0" w:color="auto"/>
            </w:tcBorders>
          </w:tcPr>
          <w:p w:rsidR="00736AB9" w:rsidRPr="00AF2D1D" w:rsidRDefault="00736AB9" w:rsidP="005040E2">
            <w:pPr>
              <w:tabs>
                <w:tab w:val="left" w:pos="2983"/>
              </w:tabs>
              <w:spacing w:line="360" w:lineRule="auto"/>
              <w:jc w:val="both"/>
              <w:rPr>
                <w:sz w:val="20"/>
              </w:rPr>
            </w:pPr>
            <w:r w:rsidRPr="00AF2D1D">
              <w:rPr>
                <w:sz w:val="20"/>
              </w:rPr>
              <w:t>26.7</w:t>
            </w:r>
          </w:p>
        </w:tc>
        <w:tc>
          <w:tcPr>
            <w:tcW w:w="710" w:type="dxa"/>
            <w:vMerge/>
            <w:tcBorders>
              <w:left w:val="single" w:sz="4" w:space="0" w:color="auto"/>
              <w:right w:val="single" w:sz="4" w:space="0" w:color="auto"/>
            </w:tcBorders>
          </w:tcPr>
          <w:p w:rsidR="00736AB9" w:rsidRPr="009079E1" w:rsidRDefault="00736AB9" w:rsidP="005040E2">
            <w:pPr>
              <w:tabs>
                <w:tab w:val="left" w:pos="2983"/>
              </w:tabs>
              <w:spacing w:line="360" w:lineRule="auto"/>
              <w:jc w:val="both"/>
            </w:pPr>
          </w:p>
        </w:tc>
      </w:tr>
    </w:tbl>
    <w:p w:rsidR="00736AB9" w:rsidRDefault="00736AB9" w:rsidP="005040E2">
      <w:pPr>
        <w:spacing w:line="360" w:lineRule="auto"/>
        <w:jc w:val="both"/>
        <w:rPr>
          <w:color w:val="00B050"/>
        </w:rPr>
      </w:pPr>
    </w:p>
    <w:p w:rsidR="00736AB9" w:rsidRDefault="00736AB9" w:rsidP="005040E2">
      <w:pPr>
        <w:spacing w:line="360" w:lineRule="auto"/>
        <w:jc w:val="both"/>
        <w:rPr>
          <w:color w:val="00B050"/>
        </w:rPr>
      </w:pPr>
    </w:p>
    <w:p w:rsidR="00736AB9" w:rsidRDefault="00736AB9" w:rsidP="005040E2">
      <w:pPr>
        <w:spacing w:line="360" w:lineRule="auto"/>
        <w:jc w:val="both"/>
        <w:rPr>
          <w:color w:val="00B050"/>
        </w:rPr>
      </w:pPr>
    </w:p>
    <w:p w:rsidR="00736AB9" w:rsidRPr="00072C9E" w:rsidRDefault="00736AB9" w:rsidP="005040E2">
      <w:pPr>
        <w:spacing w:line="360" w:lineRule="auto"/>
        <w:jc w:val="both"/>
        <w:rPr>
          <w:i/>
        </w:rPr>
      </w:pPr>
      <w:proofErr w:type="spellStart"/>
      <w:proofErr w:type="gramStart"/>
      <w:r w:rsidRPr="003D0455">
        <w:rPr>
          <w:i/>
        </w:rPr>
        <w:t>Df</w:t>
      </w:r>
      <w:proofErr w:type="spellEnd"/>
      <w:r>
        <w:rPr>
          <w:i/>
        </w:rPr>
        <w:t>=</w:t>
      </w:r>
      <w:proofErr w:type="gramEnd"/>
      <w:r>
        <w:rPr>
          <w:i/>
        </w:rPr>
        <w:t>4                 P value =0.05             x</w:t>
      </w:r>
      <w:r w:rsidRPr="00072C9E">
        <w:rPr>
          <w:i/>
          <w:vertAlign w:val="superscript"/>
        </w:rPr>
        <w:t>2</w:t>
      </w:r>
      <w:r>
        <w:rPr>
          <w:i/>
        </w:rPr>
        <w:t xml:space="preserve"> table value=9.49</w:t>
      </w:r>
    </w:p>
    <w:p w:rsidR="00736AB9" w:rsidRDefault="00736AB9" w:rsidP="005040E2">
      <w:pPr>
        <w:spacing w:line="360" w:lineRule="auto"/>
      </w:pPr>
    </w:p>
    <w:p w:rsidR="00736AB9" w:rsidRPr="007C5EB3" w:rsidRDefault="00736AB9" w:rsidP="005040E2">
      <w:pPr>
        <w:spacing w:line="360" w:lineRule="auto"/>
        <w:ind w:left="360"/>
      </w:pPr>
    </w:p>
    <w:p w:rsidR="00736AB9" w:rsidRPr="007C5EB3" w:rsidRDefault="00736AB9" w:rsidP="005040E2">
      <w:pPr>
        <w:spacing w:line="360" w:lineRule="auto"/>
      </w:pPr>
    </w:p>
    <w:p w:rsidR="00736AB9" w:rsidRPr="007C5EB3" w:rsidRDefault="00736AB9" w:rsidP="005040E2">
      <w:pPr>
        <w:spacing w:line="360" w:lineRule="auto"/>
      </w:pPr>
    </w:p>
    <w:p w:rsidR="00736AB9" w:rsidRDefault="00736AB9" w:rsidP="005040E2">
      <w:pPr>
        <w:spacing w:line="360" w:lineRule="auto"/>
        <w:jc w:val="both"/>
      </w:pPr>
      <w:r>
        <w:t>As shown in the table 7 item 1, the majority 29 (34.5</w:t>
      </w:r>
      <w:r w:rsidRPr="00836BD4">
        <w:t xml:space="preserve"> </w:t>
      </w:r>
      <w:r>
        <w:t>percent) and 40 (33.3</w:t>
      </w:r>
      <w:r w:rsidRPr="00836BD4">
        <w:t xml:space="preserve"> </w:t>
      </w:r>
      <w:r>
        <w:t>percent) of office and school respondents respectively agreed that the competence level of ZED and WEO heads  to create strategically relevant measures performance is medium. On the contrary 18(21.4</w:t>
      </w:r>
      <w:r w:rsidRPr="00836BD4">
        <w:t xml:space="preserve"> </w:t>
      </w:r>
      <w:r>
        <w:t>percent) and 33(27.5</w:t>
      </w:r>
      <w:r w:rsidRPr="00836BD4">
        <w:t xml:space="preserve"> </w:t>
      </w:r>
      <w:r>
        <w:t>percent) office and school respondents respectively responded that the competence of ZED and WEO heads to create strategically relevant measures of performance is poor. Since chi-square value (X</w:t>
      </w:r>
      <w:r w:rsidRPr="00AD6577">
        <w:rPr>
          <w:vertAlign w:val="superscript"/>
        </w:rPr>
        <w:t>2</w:t>
      </w:r>
      <w:r>
        <w:t xml:space="preserve"> =4.959, which does not exceed the critical value X</w:t>
      </w:r>
      <w:r w:rsidRPr="00AD6577">
        <w:rPr>
          <w:vertAlign w:val="superscript"/>
        </w:rPr>
        <w:t>2</w:t>
      </w:r>
      <w:r w:rsidRPr="00AD6577">
        <w:rPr>
          <w:vertAlign w:val="subscript"/>
        </w:rPr>
        <w:t>cv</w:t>
      </w:r>
      <w:r>
        <w:t xml:space="preserve"> = 9.49), there is no a statistical difference between the opinions of the two group respondents. </w:t>
      </w:r>
    </w:p>
    <w:p w:rsidR="00736AB9" w:rsidRDefault="00736AB9" w:rsidP="005040E2">
      <w:pPr>
        <w:spacing w:line="360" w:lineRule="auto"/>
        <w:jc w:val="both"/>
      </w:pPr>
    </w:p>
    <w:p w:rsidR="00736AB9" w:rsidRDefault="00736AB9" w:rsidP="005040E2">
      <w:pPr>
        <w:spacing w:before="240" w:line="360" w:lineRule="auto"/>
        <w:jc w:val="both"/>
      </w:pPr>
      <w:r>
        <w:t>In table 7 item2, the majority 30(35.7</w:t>
      </w:r>
      <w:r w:rsidRPr="00836BD4">
        <w:t xml:space="preserve"> </w:t>
      </w:r>
      <w:r>
        <w:t>percent) and 41(34.5</w:t>
      </w:r>
      <w:r w:rsidRPr="00836BD4">
        <w:t xml:space="preserve"> </w:t>
      </w:r>
      <w:r>
        <w:t>percent) of office and school respondents respectively expressed that, ZED and WEO heads had poor competence to absorb new information. On the other hand, 24(28.6</w:t>
      </w:r>
      <w:r w:rsidRPr="00836BD4">
        <w:t xml:space="preserve"> </w:t>
      </w:r>
      <w:r>
        <w:t>percent) and 26(21.7</w:t>
      </w:r>
      <w:r w:rsidRPr="00836BD4">
        <w:t xml:space="preserve"> </w:t>
      </w:r>
      <w:r>
        <w:t>percent), 17(20.2</w:t>
      </w:r>
      <w:r w:rsidRPr="00836BD4">
        <w:t xml:space="preserve"> </w:t>
      </w:r>
      <w:r>
        <w:t>percent) and 18(15</w:t>
      </w:r>
      <w:r w:rsidRPr="00836BD4">
        <w:t xml:space="preserve"> </w:t>
      </w:r>
      <w:r>
        <w:t>percent) of office and school respondents respectively agreed that ZED and WEO heads had medium and good capability to absorb new information respectively. Since the chi-square value is less than the critical value (X</w:t>
      </w:r>
      <w:r w:rsidRPr="00FE17C6">
        <w:rPr>
          <w:vertAlign w:val="superscript"/>
        </w:rPr>
        <w:t>2</w:t>
      </w:r>
      <w:r>
        <w:t>=5.821, X</w:t>
      </w:r>
      <w:r w:rsidRPr="00FE17C6">
        <w:rPr>
          <w:vertAlign w:val="superscript"/>
        </w:rPr>
        <w:t>2</w:t>
      </w:r>
      <w:r w:rsidRPr="00FE17C6">
        <w:rPr>
          <w:vertAlign w:val="subscript"/>
        </w:rPr>
        <w:t>cv</w:t>
      </w:r>
      <w:r>
        <w:t xml:space="preserve"> = 9.</w:t>
      </w:r>
      <w:r w:rsidRPr="0026396A">
        <w:t xml:space="preserve"> </w:t>
      </w:r>
      <w:r>
        <w:t xml:space="preserve">49), there is no statistical difference between the opinions of the office and school respondents regarding the capability in absorbing new information. This finding is not in favor of to the assumption of Davis, Ellison and Bowring-Carr (2005:321) that strategic leadership occurs in an environment embedded in ambiguity, complexity and information over load. It is important strategic leaders to recognize new information analyze it and apply it to new </w:t>
      </w:r>
      <w:proofErr w:type="spellStart"/>
      <w:r>
        <w:t>out comes</w:t>
      </w:r>
      <w:proofErr w:type="spellEnd"/>
      <w:r>
        <w:t>; leaders need the ability to learn.</w:t>
      </w:r>
    </w:p>
    <w:p w:rsidR="00736AB9" w:rsidRDefault="00736AB9" w:rsidP="005040E2">
      <w:pPr>
        <w:spacing w:before="240" w:line="360" w:lineRule="auto"/>
        <w:jc w:val="both"/>
      </w:pPr>
      <w:r>
        <w:lastRenderedPageBreak/>
        <w:t>In item 3, 30(35.7</w:t>
      </w:r>
      <w:r w:rsidRPr="00836BD4">
        <w:t xml:space="preserve"> </w:t>
      </w:r>
      <w:r>
        <w:t>percent) planners and experts and 38(31.7</w:t>
      </w:r>
      <w:r w:rsidRPr="00836BD4">
        <w:t xml:space="preserve"> </w:t>
      </w:r>
      <w:r>
        <w:t>percent) principals and department heads of the respondents agreed that the WEO heads had poor ability to think strategically for the institutions advantages. Only 22(26.2</w:t>
      </w:r>
      <w:r w:rsidRPr="00836BD4">
        <w:t xml:space="preserve"> </w:t>
      </w:r>
      <w:r>
        <w:t>percent) office and 23 (19.2</w:t>
      </w:r>
      <w:r w:rsidRPr="00836BD4">
        <w:t xml:space="preserve"> </w:t>
      </w:r>
      <w:r>
        <w:t>percent) school respondents agreed that they have good competence to think strategically. This implies that, the WEO heads give more attention to their daily managerial activities than being strategic. The chi-square test (X</w:t>
      </w:r>
      <w:r w:rsidRPr="005A78B0">
        <w:rPr>
          <w:vertAlign w:val="superscript"/>
        </w:rPr>
        <w:t>2</w:t>
      </w:r>
      <w:r>
        <w:t>=9.028, X</w:t>
      </w:r>
      <w:r w:rsidRPr="005A78B0">
        <w:rPr>
          <w:vertAlign w:val="superscript"/>
        </w:rPr>
        <w:t>2</w:t>
      </w:r>
      <w:r w:rsidRPr="005A78B0">
        <w:rPr>
          <w:vertAlign w:val="subscript"/>
        </w:rPr>
        <w:t>cv</w:t>
      </w:r>
      <w:r>
        <w:t xml:space="preserve"> = 9.49) result shows that there is no statistically significant difference between the opinion of office and school respondents. The finding of this research contradicts to the beliefs of Davis, Ellison and Bowring –Carr (2005:345) that strategic orientation can be considered to be establishment of out ward-looking organization which builds an understanding of possible future direction and involves engaging in strategic conversations and debate to focus on the most appropriate direction and approach.</w:t>
      </w:r>
    </w:p>
    <w:p w:rsidR="00736AB9" w:rsidRDefault="00736AB9" w:rsidP="005040E2">
      <w:pPr>
        <w:spacing w:before="240" w:line="360" w:lineRule="auto"/>
        <w:jc w:val="both"/>
      </w:pPr>
      <w:r>
        <w:t>In table 7 of item 4, it shows that the majority 29(34.5</w:t>
      </w:r>
      <w:r w:rsidRPr="00836BD4">
        <w:t xml:space="preserve"> </w:t>
      </w:r>
      <w:r>
        <w:t>percent)  and 41(34.3</w:t>
      </w:r>
      <w:r w:rsidRPr="00836BD4">
        <w:t xml:space="preserve"> </w:t>
      </w:r>
      <w:r>
        <w:t>percent) of office and school respondents respectively reported that ZED and WEO heads had poor competence to create new strategies to move in new directions. On the contrary 21(25.0</w:t>
      </w:r>
      <w:r w:rsidRPr="00836BD4">
        <w:t xml:space="preserve"> </w:t>
      </w:r>
      <w:r>
        <w:t>percent) office and 28(23.3</w:t>
      </w:r>
      <w:r w:rsidRPr="00836BD4">
        <w:t xml:space="preserve"> </w:t>
      </w:r>
      <w:r>
        <w:t>percent) school respondents have reported that their competence is medium. Since the calculated chi –square value does not exceeds the critical value (X</w:t>
      </w:r>
      <w:r w:rsidRPr="00D81B6B">
        <w:rPr>
          <w:vertAlign w:val="superscript"/>
        </w:rPr>
        <w:t>2</w:t>
      </w:r>
      <w:r>
        <w:t>=7.052, X</w:t>
      </w:r>
      <w:r w:rsidRPr="00185503">
        <w:rPr>
          <w:vertAlign w:val="superscript"/>
        </w:rPr>
        <w:t>2</w:t>
      </w:r>
      <w:r>
        <w:t>cv= 9.49), there is no statistical significant difference. Hence, we conclude that the opinions of office respondents (planners and experts) and school respondents (principals and department heads) are the same regarding the competence of heads to create new strategies to move in new directions.</w:t>
      </w:r>
    </w:p>
    <w:p w:rsidR="00736AB9" w:rsidRDefault="00736AB9" w:rsidP="005040E2">
      <w:pPr>
        <w:spacing w:before="240" w:line="360" w:lineRule="auto"/>
        <w:jc w:val="both"/>
      </w:pPr>
    </w:p>
    <w:p w:rsidR="00736AB9" w:rsidRDefault="00736AB9" w:rsidP="005040E2">
      <w:pPr>
        <w:spacing w:before="240" w:line="360" w:lineRule="auto"/>
        <w:jc w:val="both"/>
      </w:pPr>
      <w:r>
        <w:t>In item 5, respondents were asked whether the ZED and WEO heads have the competence in aligning people and organization or not.  29(34.5</w:t>
      </w:r>
      <w:r w:rsidRPr="00836BD4">
        <w:t xml:space="preserve"> </w:t>
      </w:r>
      <w:r>
        <w:t>percent) and 35(29.2</w:t>
      </w:r>
      <w:r w:rsidRPr="00836BD4">
        <w:t xml:space="preserve"> </w:t>
      </w:r>
      <w:r>
        <w:t>percent) of office and school respondents respectively revealed that ZED and WEO heads had poor competence in aligning people and organization,24(28.6</w:t>
      </w:r>
      <w:r w:rsidRPr="00836BD4">
        <w:t xml:space="preserve"> </w:t>
      </w:r>
      <w:r>
        <w:t>percent) and 46(38.3</w:t>
      </w:r>
      <w:r w:rsidRPr="00836BD4">
        <w:t xml:space="preserve"> </w:t>
      </w:r>
      <w:r>
        <w:t>percent), 16(19.0</w:t>
      </w:r>
      <w:r w:rsidRPr="00836BD4">
        <w:t xml:space="preserve"> </w:t>
      </w:r>
      <w:r>
        <w:t>percent) and 11(9.2</w:t>
      </w:r>
      <w:r w:rsidRPr="00836BD4">
        <w:t xml:space="preserve"> </w:t>
      </w:r>
      <w:r>
        <w:t>percent) of office respondents and school respondents respectively agreed that as they have medium and good competence respectively. The chi- square test (X</w:t>
      </w:r>
      <w:r w:rsidRPr="009F01B4">
        <w:rPr>
          <w:vertAlign w:val="superscript"/>
        </w:rPr>
        <w:t>2</w:t>
      </w:r>
      <w:r>
        <w:t>=6.569, X</w:t>
      </w:r>
      <w:r w:rsidRPr="009F01B4">
        <w:rPr>
          <w:vertAlign w:val="superscript"/>
        </w:rPr>
        <w:t>2</w:t>
      </w:r>
      <w:r w:rsidRPr="009F01B4">
        <w:rPr>
          <w:vertAlign w:val="subscript"/>
        </w:rPr>
        <w:t>cv</w:t>
      </w:r>
      <w:r>
        <w:t xml:space="preserve">= 9.49) result shows that there is no a statistically significant difference between the opinions of office and school respondents. The findings of this study contradict with the assumption of Davis, Ellison and Bowring-Carr (2005:243) strategic leaders have the ability to align people and organizations. This means leaders should have the competence to encourage commitment through shared values need to understand themselves and the values they hold and be able to nurture quality communication. </w:t>
      </w:r>
    </w:p>
    <w:p w:rsidR="00736AB9" w:rsidRDefault="00736AB9" w:rsidP="005040E2">
      <w:pPr>
        <w:spacing w:before="240" w:line="360" w:lineRule="auto"/>
        <w:jc w:val="both"/>
      </w:pPr>
    </w:p>
    <w:p w:rsidR="00736AB9" w:rsidRDefault="00736AB9" w:rsidP="005040E2">
      <w:pPr>
        <w:spacing w:before="240" w:line="360" w:lineRule="auto"/>
        <w:jc w:val="both"/>
      </w:pPr>
      <w:r>
        <w:t>For item 6, regarding the competence of ZED and WEO heads to translate strategies to action, chi-square test was applied.  The calculate chi-square value does not exceed the critical value (X</w:t>
      </w:r>
      <w:r w:rsidRPr="00F12860">
        <w:rPr>
          <w:vertAlign w:val="superscript"/>
        </w:rPr>
        <w:t>2</w:t>
      </w:r>
      <w:r>
        <w:t xml:space="preserve"> =2.90</w:t>
      </w:r>
      <w:proofErr w:type="gramStart"/>
      <w:r>
        <w:t>,X</w:t>
      </w:r>
      <w:r w:rsidRPr="00F12860">
        <w:rPr>
          <w:vertAlign w:val="superscript"/>
        </w:rPr>
        <w:t>2</w:t>
      </w:r>
      <w:r w:rsidRPr="00F12860">
        <w:rPr>
          <w:vertAlign w:val="subscript"/>
        </w:rPr>
        <w:t>cv</w:t>
      </w:r>
      <w:proofErr w:type="gramEnd"/>
      <w:r>
        <w:t>= 9.</w:t>
      </w:r>
      <w:r w:rsidRPr="0026396A">
        <w:t xml:space="preserve"> </w:t>
      </w:r>
      <w:r>
        <w:t>49), there is no a statistical significance  difference. Hence, we can conclude that the opinions of office and school respondents are the same regarding the competence of heads to translate strategies in to action. Therefore, the response of the respondents regarding the competence of heads to translate strategies in to action ‘is rejected. On the other hand, 26(31.0</w:t>
      </w:r>
      <w:r w:rsidRPr="00836BD4">
        <w:t xml:space="preserve"> </w:t>
      </w:r>
      <w:r>
        <w:t>percent) office and 35(29.2</w:t>
      </w:r>
      <w:r w:rsidRPr="00836BD4">
        <w:t xml:space="preserve"> </w:t>
      </w:r>
      <w:r>
        <w:t>percent) school respondents asserted that they have poor competence. On the other hand, 24(28.6</w:t>
      </w:r>
      <w:r w:rsidRPr="00836BD4">
        <w:t xml:space="preserve"> </w:t>
      </w:r>
      <w:r>
        <w:t>percent) and 26(21.7</w:t>
      </w:r>
      <w:r w:rsidRPr="00836BD4">
        <w:t xml:space="preserve"> </w:t>
      </w:r>
      <w:r>
        <w:t>percent), 18(21.4</w:t>
      </w:r>
      <w:r w:rsidRPr="00836BD4">
        <w:t xml:space="preserve"> </w:t>
      </w:r>
      <w:r>
        <w:t>percent) and 28(23.3</w:t>
      </w:r>
      <w:r w:rsidRPr="00836BD4">
        <w:t xml:space="preserve"> </w:t>
      </w:r>
      <w:r>
        <w:t>percent) office and school respondents reported that as they have medium and good competence. The finding of this study is against the assumptions of Davis, Ellison and Bowring –Carr (2005:246) that strategic leaders need to translate strategy in to action by converting it in to operational terms. This is a process that involves identifying a series of projects that need to be undertaken to move the organization from its current to its future state.</w:t>
      </w:r>
    </w:p>
    <w:p w:rsidR="00736AB9" w:rsidRDefault="00736AB9" w:rsidP="005040E2">
      <w:pPr>
        <w:spacing w:before="240" w:line="360" w:lineRule="auto"/>
        <w:jc w:val="both"/>
      </w:pPr>
    </w:p>
    <w:p w:rsidR="00736AB9" w:rsidRDefault="00736AB9" w:rsidP="005040E2">
      <w:pPr>
        <w:spacing w:before="240" w:line="360" w:lineRule="auto"/>
        <w:jc w:val="both"/>
      </w:pPr>
      <w:r>
        <w:t>In item 7, the majority 31(36.9</w:t>
      </w:r>
      <w:r w:rsidRPr="00836BD4">
        <w:t xml:space="preserve"> </w:t>
      </w:r>
      <w:r>
        <w:t>percent) and 41(34.2</w:t>
      </w:r>
      <w:r w:rsidRPr="005638E7">
        <w:t xml:space="preserve"> </w:t>
      </w:r>
      <w:r>
        <w:t>percent) of office and school respondents respectively rated the competence of ZED and WEO heads to define when strategically to change as poor. On the other side, 23(27.4</w:t>
      </w:r>
      <w:r w:rsidRPr="005638E7">
        <w:t xml:space="preserve"> </w:t>
      </w:r>
      <w:r>
        <w:t>percent) office and 39(32 percent) school respondents rated as medium. Since the observed chi-square value does not exceed the critical value (X</w:t>
      </w:r>
      <w:r w:rsidRPr="00842C10">
        <w:rPr>
          <w:vertAlign w:val="superscript"/>
        </w:rPr>
        <w:t>2</w:t>
      </w:r>
      <w:r>
        <w:t xml:space="preserve"> =6.929, X</w:t>
      </w:r>
      <w:r w:rsidRPr="00842C10">
        <w:rPr>
          <w:vertAlign w:val="superscript"/>
        </w:rPr>
        <w:t>2</w:t>
      </w:r>
      <w:r w:rsidRPr="00842C10">
        <w:rPr>
          <w:vertAlign w:val="subscript"/>
        </w:rPr>
        <w:t>cv</w:t>
      </w:r>
      <w:r>
        <w:t>= 9.</w:t>
      </w:r>
      <w:r w:rsidRPr="0026396A">
        <w:t xml:space="preserve"> </w:t>
      </w:r>
      <w:r>
        <w:t>49), there is no a statistical significant difference among the two groups. Hence, we can conclude that the opinions of planners, experts, principals and department heads are the same regarding the competence of heads to identify when strategy to change. The findings of this research is against the theoretical assumption of Davis, Ellison and Bowring –Carr (2005:342) that the strategic leaders should have the ability to define not only what strategically to change but also when strategically to change. From the findings of the study, it is possible to infer that the leaders of the education system were not in a position to arrive at where they want to in the future.</w:t>
      </w:r>
    </w:p>
    <w:p w:rsidR="00736AB9" w:rsidRDefault="00736AB9" w:rsidP="005040E2">
      <w:pPr>
        <w:spacing w:before="240" w:line="360" w:lineRule="auto"/>
        <w:jc w:val="both"/>
      </w:pPr>
    </w:p>
    <w:p w:rsidR="00736AB9" w:rsidRDefault="00736AB9" w:rsidP="005040E2">
      <w:pPr>
        <w:spacing w:before="240" w:line="360" w:lineRule="auto"/>
        <w:jc w:val="both"/>
      </w:pPr>
      <w:r>
        <w:t>In item 8,   the majority 27(32.1 percent) office and 37(30.8 percent) school respondents approved that communication were good in every direction. On the contrary</w:t>
      </w:r>
      <w:proofErr w:type="gramStart"/>
      <w:r>
        <w:t>,24</w:t>
      </w:r>
      <w:proofErr w:type="gramEnd"/>
      <w:r>
        <w:t xml:space="preserve">(28.6 percent) and 26(21.7percent) of office and school respondents respectively expressed that the communication were poor in every </w:t>
      </w:r>
      <w:r>
        <w:lastRenderedPageBreak/>
        <w:t>direction. Since the observed chi- square value (X</w:t>
      </w:r>
      <w:r w:rsidRPr="00814AB4">
        <w:rPr>
          <w:vertAlign w:val="superscript"/>
        </w:rPr>
        <w:t>2</w:t>
      </w:r>
      <w:r>
        <w:t xml:space="preserve"> =3.383) is not greater than the critical value (X</w:t>
      </w:r>
      <w:r w:rsidRPr="00814AB4">
        <w:rPr>
          <w:vertAlign w:val="superscript"/>
        </w:rPr>
        <w:t>2</w:t>
      </w:r>
      <w:r w:rsidRPr="00814AB4">
        <w:rPr>
          <w:vertAlign w:val="subscript"/>
        </w:rPr>
        <w:t>cv</w:t>
      </w:r>
      <w:r>
        <w:t xml:space="preserve">= 9.49) there is no a significant statistical difference. Therefore, the response regarding to the extent of communication in every direction: top-down, bottom-up and across each department lines is rejected.  Hence, we can conclude that the opinions of office respondents and school respondents are the same regarding the existing communication at various levels of the organization. </w:t>
      </w:r>
      <w:proofErr w:type="spellStart"/>
      <w:r>
        <w:t>How ever</w:t>
      </w:r>
      <w:proofErr w:type="spellEnd"/>
      <w:r>
        <w:t xml:space="preserve"> by the open ended question they respond that the communication was not as expected, that mostly top- down communication is more practiced</w:t>
      </w:r>
    </w:p>
    <w:p w:rsidR="00736AB9" w:rsidRPr="007C5EB3" w:rsidRDefault="00736AB9" w:rsidP="005040E2">
      <w:pPr>
        <w:spacing w:before="240" w:line="360" w:lineRule="auto"/>
        <w:jc w:val="both"/>
      </w:pPr>
    </w:p>
    <w:p w:rsidR="00736AB9" w:rsidRDefault="00736AB9" w:rsidP="005040E2">
      <w:pPr>
        <w:spacing w:line="360" w:lineRule="auto"/>
        <w:rPr>
          <w:b/>
        </w:rPr>
      </w:pPr>
    </w:p>
    <w:p w:rsidR="00736AB9" w:rsidRDefault="00736AB9" w:rsidP="005040E2">
      <w:pPr>
        <w:spacing w:line="360" w:lineRule="auto"/>
        <w:rPr>
          <w:b/>
        </w:rPr>
      </w:pPr>
    </w:p>
    <w:p w:rsidR="00736AB9" w:rsidRDefault="00736AB9" w:rsidP="005040E2">
      <w:pPr>
        <w:spacing w:line="360" w:lineRule="auto"/>
      </w:pPr>
      <w:r>
        <w:rPr>
          <w:b/>
        </w:rPr>
        <w:t>4.3 Plan Monitoring and Evaluation</w:t>
      </w:r>
    </w:p>
    <w:p w:rsidR="00736AB9" w:rsidRDefault="00736AB9" w:rsidP="005040E2">
      <w:pPr>
        <w:spacing w:line="360" w:lineRule="auto"/>
      </w:pPr>
      <w:r>
        <w:t xml:space="preserve"> </w:t>
      </w:r>
    </w:p>
    <w:p w:rsidR="00736AB9" w:rsidRDefault="00736AB9" w:rsidP="005040E2">
      <w:pPr>
        <w:spacing w:line="360" w:lineRule="auto"/>
      </w:pPr>
    </w:p>
    <w:p w:rsidR="00736AB9" w:rsidRDefault="00736AB9" w:rsidP="005040E2">
      <w:pPr>
        <w:spacing w:line="360" w:lineRule="auto"/>
        <w:jc w:val="both"/>
      </w:pPr>
      <w:r>
        <w:t xml:space="preserve">Plan monitoring and evaluation is a major step in strategic planning process which helps to follow the progress of the implemented strategic plan as to whether or not it is operating properly. Its purpose is mainly to follow the progress of the implemented strategic plans, to take corrective measures, and to draw lessons for the next planning period by making continuous follow up of plans before and/or after deviations occur. It can be carried out either at the preparatory phase (strategic plan preparation) or practical phase where strategic plans are put in to effect (strategic plan implementation). </w:t>
      </w: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pPr>
      <w:r>
        <w:t>Hence, almost every organization needs to carry out plan monitoring and evaluation in order to evaluate the degree to which whether the basic objectives set in the strategic plans are successfully addressed or not; and to give timely responses to stakeholders’ complaints and/or satisfactions.</w:t>
      </w:r>
    </w:p>
    <w:p w:rsidR="00736AB9" w:rsidRDefault="00736AB9" w:rsidP="005040E2">
      <w:pPr>
        <w:spacing w:line="360" w:lineRule="auto"/>
        <w:jc w:val="both"/>
      </w:pPr>
    </w:p>
    <w:p w:rsidR="00736AB9" w:rsidRDefault="00736AB9" w:rsidP="005040E2">
      <w:pPr>
        <w:spacing w:line="360" w:lineRule="auto"/>
        <w:jc w:val="both"/>
      </w:pPr>
    </w:p>
    <w:p w:rsidR="00736AB9" w:rsidRPr="00AD0E39" w:rsidRDefault="00736AB9" w:rsidP="005040E2">
      <w:pPr>
        <w:spacing w:line="360" w:lineRule="auto"/>
        <w:jc w:val="both"/>
      </w:pPr>
      <w:r>
        <w:lastRenderedPageBreak/>
        <w:t>In order to gather the necessary information on the actual practice of strategic plan monitoring and evaluation, respondents were asked lots of questions on the availability of an independent organ that carrying out the strategic plan monitoring and evaluation, and related issues as presented  in table 6 . It was presented using the five point likert type scale from very poor (1) to very good (5). Following this, the mean scores were calculated and consequently interpreted as 0.05- 1.49 very poor, 1.5-2.49 poor, 2.5-3.49 medium, 3.5-4.49 good and above 4.5 very good.</w:t>
      </w:r>
    </w:p>
    <w:p w:rsidR="00736AB9" w:rsidRDefault="00736AB9" w:rsidP="005040E2">
      <w:pPr>
        <w:spacing w:line="360" w:lineRule="auto"/>
        <w:jc w:val="both"/>
        <w:rPr>
          <w:color w:val="FF0000"/>
        </w:rPr>
      </w:pPr>
    </w:p>
    <w:p w:rsidR="00736AB9" w:rsidRDefault="00736AB9" w:rsidP="005040E2">
      <w:pPr>
        <w:spacing w:line="360" w:lineRule="auto"/>
        <w:jc w:val="both"/>
        <w:rPr>
          <w:color w:val="FF0000"/>
        </w:rPr>
      </w:pPr>
    </w:p>
    <w:p w:rsidR="00736AB9" w:rsidRDefault="00736AB9" w:rsidP="005040E2">
      <w:pPr>
        <w:spacing w:line="360" w:lineRule="auto"/>
        <w:jc w:val="both"/>
      </w:pPr>
      <w:r w:rsidRPr="00483D55">
        <w:t xml:space="preserve">As </w:t>
      </w:r>
      <w:r>
        <w:t xml:space="preserve">clearly depicted in table 8, 4(57.14%) items 1, 2, 3, and 5 were found in the between the mean values of 1.5 -2.49 which would best describe low (less) agreement to the items. Specifically, as the mean scores in Table 8 showed, the above mentioned items were rated as poor. In other words, timely monitoring and evaluation of the strategic plans (mean= 1.92), less frequently that the result of plan monitoring and evaluation used to take corrective measure (mean=2.05) less involvement of external parities in plan monitoring and evaluation (mean=1.98); and monitoring and evaluation has hardly been carried out on regular bases (mean=2.38). Thus, it seems that strategic plans monitoring and evaluation has not been given the necessary attention in </w:t>
      </w:r>
      <w:proofErr w:type="spellStart"/>
      <w:r>
        <w:t>Amhara</w:t>
      </w:r>
      <w:proofErr w:type="spellEnd"/>
      <w:r>
        <w:t xml:space="preserve"> region.</w:t>
      </w:r>
    </w:p>
    <w:p w:rsidR="00736AB9" w:rsidRDefault="00736AB9" w:rsidP="005040E2">
      <w:pPr>
        <w:spacing w:line="360" w:lineRule="auto"/>
        <w:jc w:val="both"/>
      </w:pPr>
    </w:p>
    <w:p w:rsidR="00736AB9" w:rsidRDefault="00736AB9" w:rsidP="005040E2">
      <w:pPr>
        <w:spacing w:line="360" w:lineRule="auto"/>
        <w:jc w:val="both"/>
      </w:pPr>
    </w:p>
    <w:p w:rsidR="00736AB9" w:rsidRPr="000E6CDB" w:rsidRDefault="00736AB9" w:rsidP="005040E2">
      <w:pPr>
        <w:spacing w:line="360" w:lineRule="auto"/>
        <w:jc w:val="both"/>
      </w:pPr>
      <w:r w:rsidRPr="000E6CDB">
        <w:t>Table 6: Responses on Plan and Monitoring</w:t>
      </w:r>
    </w:p>
    <w:p w:rsidR="00736AB9" w:rsidRDefault="00736AB9" w:rsidP="005040E2">
      <w:pPr>
        <w:spacing w:line="360" w:lineRule="auto"/>
        <w:jc w:val="both"/>
        <w:rPr>
          <w:b/>
        </w:rPr>
      </w:pPr>
    </w:p>
    <w:tbl>
      <w:tblPr>
        <w:tblpPr w:leftFromText="180" w:rightFromText="180" w:vertAnchor="text" w:horzAnchor="margin" w:tblpXSpec="center" w:tblpY="-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361"/>
        <w:gridCol w:w="850"/>
        <w:gridCol w:w="851"/>
        <w:gridCol w:w="709"/>
        <w:gridCol w:w="992"/>
        <w:gridCol w:w="992"/>
        <w:gridCol w:w="1134"/>
      </w:tblGrid>
      <w:tr w:rsidR="00736AB9" w:rsidRPr="009079E1" w:rsidTr="008D1D85">
        <w:trPr>
          <w:trHeight w:val="345"/>
        </w:trPr>
        <w:tc>
          <w:tcPr>
            <w:tcW w:w="567" w:type="dxa"/>
            <w:vMerge w:val="restart"/>
          </w:tcPr>
          <w:p w:rsidR="00736AB9" w:rsidRPr="009079E1" w:rsidRDefault="00736AB9" w:rsidP="005040E2">
            <w:pPr>
              <w:tabs>
                <w:tab w:val="left" w:pos="2983"/>
              </w:tabs>
              <w:spacing w:line="360" w:lineRule="auto"/>
              <w:jc w:val="both"/>
            </w:pPr>
            <w:r w:rsidRPr="009079E1">
              <w:lastRenderedPageBreak/>
              <w:t>No.</w:t>
            </w:r>
          </w:p>
        </w:tc>
        <w:tc>
          <w:tcPr>
            <w:tcW w:w="4361" w:type="dxa"/>
            <w:vMerge w:val="restart"/>
          </w:tcPr>
          <w:p w:rsidR="00736AB9" w:rsidRPr="009079E1" w:rsidRDefault="00736AB9" w:rsidP="005040E2">
            <w:pPr>
              <w:tabs>
                <w:tab w:val="left" w:pos="2983"/>
              </w:tabs>
              <w:spacing w:line="360" w:lineRule="auto"/>
              <w:jc w:val="both"/>
            </w:pPr>
            <w:r w:rsidRPr="009079E1">
              <w:t xml:space="preserve">                                  Items </w:t>
            </w:r>
          </w:p>
        </w:tc>
        <w:tc>
          <w:tcPr>
            <w:tcW w:w="5528" w:type="dxa"/>
            <w:gridSpan w:val="6"/>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w:t>
            </w:r>
            <w:r w:rsidRPr="009079E1">
              <w:t>Rating scales</w:t>
            </w:r>
          </w:p>
        </w:tc>
      </w:tr>
      <w:tr w:rsidR="00736AB9" w:rsidRPr="009079E1" w:rsidTr="008D1D85">
        <w:trPr>
          <w:trHeight w:val="205"/>
        </w:trPr>
        <w:tc>
          <w:tcPr>
            <w:tcW w:w="567" w:type="dxa"/>
            <w:vMerge/>
          </w:tcPr>
          <w:p w:rsidR="00736AB9" w:rsidRPr="009079E1" w:rsidRDefault="00736AB9" w:rsidP="005040E2">
            <w:pPr>
              <w:tabs>
                <w:tab w:val="left" w:pos="2983"/>
              </w:tabs>
              <w:spacing w:line="360" w:lineRule="auto"/>
              <w:jc w:val="both"/>
            </w:pPr>
          </w:p>
        </w:tc>
        <w:tc>
          <w:tcPr>
            <w:tcW w:w="4361" w:type="dxa"/>
            <w:vMerge/>
          </w:tcPr>
          <w:p w:rsidR="00736AB9" w:rsidRPr="009079E1" w:rsidRDefault="00736AB9" w:rsidP="005040E2">
            <w:pPr>
              <w:tabs>
                <w:tab w:val="left" w:pos="2983"/>
              </w:tabs>
              <w:spacing w:line="360" w:lineRule="auto"/>
              <w:jc w:val="both"/>
            </w:pPr>
          </w:p>
        </w:tc>
        <w:tc>
          <w:tcPr>
            <w:tcW w:w="5528" w:type="dxa"/>
            <w:gridSpan w:val="6"/>
            <w:tcBorders>
              <w:top w:val="single" w:sz="4" w:space="0" w:color="auto"/>
              <w:right w:val="single" w:sz="4" w:space="0" w:color="auto"/>
            </w:tcBorders>
          </w:tcPr>
          <w:p w:rsidR="00736AB9" w:rsidRPr="009079E1" w:rsidRDefault="00736AB9" w:rsidP="005040E2">
            <w:pPr>
              <w:tabs>
                <w:tab w:val="left" w:pos="2983"/>
              </w:tabs>
              <w:spacing w:line="360" w:lineRule="auto"/>
              <w:jc w:val="both"/>
            </w:pPr>
            <w:r>
              <w:t>Office Res. (Planners, process owners &amp; Expert) = 84</w:t>
            </w:r>
          </w:p>
        </w:tc>
      </w:tr>
      <w:tr w:rsidR="00736AB9" w:rsidRPr="009079E1" w:rsidTr="008D1D85">
        <w:trPr>
          <w:trHeight w:val="465"/>
        </w:trPr>
        <w:tc>
          <w:tcPr>
            <w:tcW w:w="567" w:type="dxa"/>
            <w:vMerge w:val="restart"/>
            <w:tcBorders>
              <w:left w:val="single" w:sz="4" w:space="0" w:color="auto"/>
            </w:tcBorders>
          </w:tcPr>
          <w:p w:rsidR="00736AB9" w:rsidRPr="009079E1" w:rsidRDefault="00736AB9" w:rsidP="005040E2">
            <w:pPr>
              <w:tabs>
                <w:tab w:val="left" w:pos="2983"/>
              </w:tabs>
              <w:spacing w:line="360" w:lineRule="auto"/>
              <w:jc w:val="both"/>
            </w:pPr>
          </w:p>
        </w:tc>
        <w:tc>
          <w:tcPr>
            <w:tcW w:w="4361" w:type="dxa"/>
            <w:vMerge w:val="restart"/>
            <w:tcBorders>
              <w:right w:val="single" w:sz="4" w:space="0" w:color="auto"/>
            </w:tcBorders>
          </w:tcPr>
          <w:p w:rsidR="00736AB9" w:rsidRPr="009079E1" w:rsidRDefault="00736AB9" w:rsidP="005040E2">
            <w:pPr>
              <w:tabs>
                <w:tab w:val="left" w:pos="2983"/>
              </w:tabs>
              <w:spacing w:line="360" w:lineRule="auto"/>
              <w:jc w:val="both"/>
              <w:rPr>
                <w:b/>
              </w:rPr>
            </w:pPr>
            <w:r w:rsidRPr="009079E1">
              <w:rPr>
                <w:b/>
              </w:rPr>
              <w:t xml:space="preserve"> Plan Monitoring and Evaluation </w:t>
            </w:r>
          </w:p>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rPr>
                <w:b/>
              </w:rPr>
            </w:pPr>
          </w:p>
        </w:tc>
        <w:tc>
          <w:tcPr>
            <w:tcW w:w="850"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rsidRPr="009079E1">
              <w:t>5</w:t>
            </w:r>
          </w:p>
        </w:tc>
        <w:tc>
          <w:tcPr>
            <w:tcW w:w="851" w:type="dxa"/>
            <w:tcBorders>
              <w:bottom w:val="single" w:sz="4" w:space="0" w:color="auto"/>
            </w:tcBorders>
          </w:tcPr>
          <w:p w:rsidR="00736AB9" w:rsidRPr="009079E1" w:rsidRDefault="00736AB9" w:rsidP="005040E2">
            <w:pPr>
              <w:tabs>
                <w:tab w:val="left" w:pos="2983"/>
              </w:tabs>
              <w:spacing w:line="360" w:lineRule="auto"/>
              <w:jc w:val="both"/>
            </w:pPr>
            <w:r w:rsidRPr="009079E1">
              <w:t>4</w:t>
            </w:r>
          </w:p>
        </w:tc>
        <w:tc>
          <w:tcPr>
            <w:tcW w:w="709" w:type="dxa"/>
            <w:tcBorders>
              <w:bottom w:val="single" w:sz="4" w:space="0" w:color="auto"/>
            </w:tcBorders>
          </w:tcPr>
          <w:p w:rsidR="00736AB9" w:rsidRPr="009079E1" w:rsidRDefault="00736AB9" w:rsidP="005040E2">
            <w:pPr>
              <w:tabs>
                <w:tab w:val="left" w:pos="2983"/>
              </w:tabs>
              <w:spacing w:line="360" w:lineRule="auto"/>
              <w:jc w:val="both"/>
            </w:pPr>
            <w:r w:rsidRPr="009079E1">
              <w:t>3</w:t>
            </w:r>
          </w:p>
        </w:tc>
        <w:tc>
          <w:tcPr>
            <w:tcW w:w="992"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rsidRPr="009079E1">
              <w:t>2</w:t>
            </w:r>
          </w:p>
        </w:tc>
        <w:tc>
          <w:tcPr>
            <w:tcW w:w="992"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rsidRPr="009079E1">
              <w:t>1</w:t>
            </w:r>
          </w:p>
        </w:tc>
        <w:tc>
          <w:tcPr>
            <w:tcW w:w="1134" w:type="dxa"/>
            <w:vMerge w:val="restart"/>
            <w:tcBorders>
              <w:left w:val="single" w:sz="4" w:space="0" w:color="auto"/>
              <w:right w:val="single" w:sz="4" w:space="0" w:color="auto"/>
            </w:tcBorders>
          </w:tcPr>
          <w:p w:rsidR="00736AB9" w:rsidRDefault="00736AB9" w:rsidP="005040E2">
            <w:pPr>
              <w:tabs>
                <w:tab w:val="left" w:pos="2983"/>
              </w:tabs>
              <w:spacing w:line="360" w:lineRule="auto"/>
              <w:jc w:val="both"/>
            </w:pPr>
            <w:r>
              <w:t>Mean</w:t>
            </w:r>
          </w:p>
          <w:p w:rsidR="00736AB9" w:rsidRPr="009079E1" w:rsidRDefault="00736AB9" w:rsidP="005040E2">
            <w:pPr>
              <w:tabs>
                <w:tab w:val="left" w:pos="2983"/>
              </w:tabs>
              <w:spacing w:line="360" w:lineRule="auto"/>
              <w:jc w:val="both"/>
            </w:pPr>
            <w:r>
              <w:t>(</w:t>
            </w:r>
            <w:r w:rsidRPr="00AD0E39">
              <w:rPr>
                <w:position w:val="-14"/>
              </w:rPr>
              <w:object w:dxaOrig="260" w:dyaOrig="540">
                <v:shape id="_x0000_i1042" type="#_x0000_t75" style="width:12.75pt;height:27pt" o:ole="">
                  <v:imagedata r:id="rId14" o:title=""/>
                </v:shape>
                <o:OLEObject Type="Embed" ProgID="Equation.3" ShapeID="_x0000_i1042" DrawAspect="Content" ObjectID="_1382845319" r:id="rId32"/>
              </w:object>
            </w:r>
            <w:r>
              <w:t>)</w:t>
            </w:r>
          </w:p>
        </w:tc>
      </w:tr>
      <w:tr w:rsidR="00736AB9" w:rsidRPr="009079E1" w:rsidTr="008D1D85">
        <w:trPr>
          <w:trHeight w:val="304"/>
        </w:trPr>
        <w:tc>
          <w:tcPr>
            <w:tcW w:w="567" w:type="dxa"/>
            <w:vMerge/>
            <w:tcBorders>
              <w:left w:val="single" w:sz="4" w:space="0" w:color="auto"/>
              <w:bottom w:val="single" w:sz="4" w:space="0" w:color="auto"/>
            </w:tcBorders>
          </w:tcPr>
          <w:p w:rsidR="00736AB9" w:rsidRPr="009079E1" w:rsidRDefault="00736AB9" w:rsidP="005040E2">
            <w:pPr>
              <w:tabs>
                <w:tab w:val="left" w:pos="2983"/>
              </w:tabs>
              <w:spacing w:line="360" w:lineRule="auto"/>
              <w:jc w:val="both"/>
            </w:pPr>
          </w:p>
        </w:tc>
        <w:tc>
          <w:tcPr>
            <w:tcW w:w="4361" w:type="dxa"/>
            <w:vMerge/>
            <w:tcBorders>
              <w:bottom w:val="single" w:sz="4" w:space="0" w:color="auto"/>
              <w:right w:val="single" w:sz="4" w:space="0" w:color="auto"/>
            </w:tcBorders>
          </w:tcPr>
          <w:p w:rsidR="00736AB9" w:rsidRPr="009079E1" w:rsidRDefault="00736AB9" w:rsidP="005040E2">
            <w:pPr>
              <w:tabs>
                <w:tab w:val="left" w:pos="2983"/>
              </w:tabs>
              <w:spacing w:line="360" w:lineRule="auto"/>
              <w:jc w:val="both"/>
              <w:rPr>
                <w:b/>
              </w:rPr>
            </w:pPr>
          </w:p>
        </w:tc>
        <w:tc>
          <w:tcPr>
            <w:tcW w:w="850"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f</w:t>
            </w:r>
          </w:p>
        </w:tc>
        <w:tc>
          <w:tcPr>
            <w:tcW w:w="851"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f</w:t>
            </w:r>
          </w:p>
        </w:tc>
        <w:tc>
          <w:tcPr>
            <w:tcW w:w="709"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f</w:t>
            </w:r>
          </w:p>
          <w:p w:rsidR="00736AB9" w:rsidRPr="009079E1" w:rsidRDefault="00736AB9" w:rsidP="005040E2">
            <w:pPr>
              <w:tabs>
                <w:tab w:val="left" w:pos="2983"/>
              </w:tabs>
              <w:spacing w:line="360" w:lineRule="auto"/>
              <w:jc w:val="both"/>
            </w:pPr>
          </w:p>
        </w:tc>
        <w:tc>
          <w:tcPr>
            <w:tcW w:w="992"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f</w:t>
            </w:r>
          </w:p>
          <w:p w:rsidR="00736AB9" w:rsidRPr="009079E1" w:rsidRDefault="00736AB9" w:rsidP="005040E2">
            <w:pPr>
              <w:tabs>
                <w:tab w:val="left" w:pos="2983"/>
              </w:tabs>
              <w:spacing w:line="360" w:lineRule="auto"/>
              <w:jc w:val="both"/>
            </w:pPr>
          </w:p>
        </w:tc>
        <w:tc>
          <w:tcPr>
            <w:tcW w:w="992"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f</w:t>
            </w:r>
          </w:p>
          <w:p w:rsidR="00736AB9" w:rsidRPr="009079E1" w:rsidRDefault="00736AB9" w:rsidP="005040E2">
            <w:pPr>
              <w:tabs>
                <w:tab w:val="left" w:pos="2983"/>
              </w:tabs>
              <w:spacing w:line="360" w:lineRule="auto"/>
              <w:jc w:val="both"/>
            </w:pPr>
          </w:p>
        </w:tc>
        <w:tc>
          <w:tcPr>
            <w:tcW w:w="1134" w:type="dxa"/>
            <w:vMerge/>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855"/>
        </w:trPr>
        <w:tc>
          <w:tcPr>
            <w:tcW w:w="567"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t>1</w:t>
            </w:r>
          </w:p>
        </w:tc>
        <w:tc>
          <w:tcPr>
            <w:tcW w:w="4361" w:type="dxa"/>
            <w:tcBorders>
              <w:top w:val="single" w:sz="4" w:space="0" w:color="auto"/>
              <w:right w:val="single" w:sz="4" w:space="0" w:color="auto"/>
            </w:tcBorders>
          </w:tcPr>
          <w:p w:rsidR="00736AB9" w:rsidRPr="009079E1" w:rsidRDefault="00736AB9" w:rsidP="005040E2">
            <w:pPr>
              <w:tabs>
                <w:tab w:val="left" w:pos="2983"/>
              </w:tabs>
              <w:spacing w:line="360" w:lineRule="auto"/>
              <w:jc w:val="both"/>
              <w:rPr>
                <w:b/>
              </w:rPr>
            </w:pPr>
            <w:r w:rsidRPr="009079E1">
              <w:t>The extent to which timely monitoring and evaluation of educational strategic plans carried out</w:t>
            </w:r>
          </w:p>
        </w:tc>
        <w:tc>
          <w:tcPr>
            <w:tcW w:w="850" w:type="dxa"/>
            <w:tcBorders>
              <w:top w:val="single" w:sz="4" w:space="0" w:color="auto"/>
              <w:left w:val="single" w:sz="4" w:space="0" w:color="auto"/>
            </w:tcBorders>
          </w:tcPr>
          <w:p w:rsidR="00736AB9" w:rsidRDefault="00736AB9" w:rsidP="005040E2">
            <w:pPr>
              <w:tabs>
                <w:tab w:val="left" w:pos="2983"/>
              </w:tabs>
              <w:spacing w:line="360" w:lineRule="auto"/>
              <w:jc w:val="both"/>
            </w:pPr>
            <w:r>
              <w:t>1</w:t>
            </w:r>
          </w:p>
        </w:tc>
        <w:tc>
          <w:tcPr>
            <w:tcW w:w="851" w:type="dxa"/>
            <w:tcBorders>
              <w:top w:val="single" w:sz="4" w:space="0" w:color="auto"/>
            </w:tcBorders>
          </w:tcPr>
          <w:p w:rsidR="00736AB9" w:rsidRDefault="00736AB9" w:rsidP="005040E2">
            <w:pPr>
              <w:tabs>
                <w:tab w:val="left" w:pos="2983"/>
              </w:tabs>
              <w:spacing w:line="360" w:lineRule="auto"/>
              <w:jc w:val="both"/>
            </w:pPr>
            <w:r>
              <w:t>8</w:t>
            </w:r>
          </w:p>
        </w:tc>
        <w:tc>
          <w:tcPr>
            <w:tcW w:w="709" w:type="dxa"/>
            <w:tcBorders>
              <w:top w:val="single" w:sz="4" w:space="0" w:color="auto"/>
            </w:tcBorders>
          </w:tcPr>
          <w:p w:rsidR="00736AB9" w:rsidRDefault="00736AB9" w:rsidP="005040E2">
            <w:pPr>
              <w:tabs>
                <w:tab w:val="left" w:pos="2983"/>
              </w:tabs>
              <w:spacing w:line="360" w:lineRule="auto"/>
              <w:jc w:val="both"/>
            </w:pPr>
            <w:r>
              <w:t>7</w:t>
            </w:r>
          </w:p>
        </w:tc>
        <w:tc>
          <w:tcPr>
            <w:tcW w:w="992" w:type="dxa"/>
            <w:tcBorders>
              <w:top w:val="single" w:sz="4" w:space="0" w:color="auto"/>
            </w:tcBorders>
          </w:tcPr>
          <w:p w:rsidR="00736AB9" w:rsidRDefault="00736AB9" w:rsidP="005040E2">
            <w:pPr>
              <w:tabs>
                <w:tab w:val="left" w:pos="2983"/>
              </w:tabs>
              <w:spacing w:line="360" w:lineRule="auto"/>
              <w:jc w:val="both"/>
            </w:pPr>
            <w:r>
              <w:t>51</w:t>
            </w:r>
          </w:p>
        </w:tc>
        <w:tc>
          <w:tcPr>
            <w:tcW w:w="992" w:type="dxa"/>
            <w:tcBorders>
              <w:top w:val="single" w:sz="4" w:space="0" w:color="auto"/>
              <w:right w:val="single" w:sz="4" w:space="0" w:color="auto"/>
            </w:tcBorders>
          </w:tcPr>
          <w:p w:rsidR="00736AB9" w:rsidRDefault="00736AB9" w:rsidP="005040E2">
            <w:pPr>
              <w:tabs>
                <w:tab w:val="left" w:pos="2983"/>
              </w:tabs>
              <w:spacing w:line="360" w:lineRule="auto"/>
              <w:jc w:val="both"/>
            </w:pPr>
            <w:r>
              <w:t>17</w:t>
            </w:r>
          </w:p>
        </w:tc>
        <w:tc>
          <w:tcPr>
            <w:tcW w:w="1134"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1.92</w:t>
            </w:r>
          </w:p>
        </w:tc>
      </w:tr>
      <w:tr w:rsidR="00736AB9" w:rsidRPr="009079E1" w:rsidTr="008D1D85">
        <w:tc>
          <w:tcPr>
            <w:tcW w:w="567" w:type="dxa"/>
          </w:tcPr>
          <w:p w:rsidR="00736AB9" w:rsidRPr="009079E1" w:rsidRDefault="00736AB9" w:rsidP="005040E2">
            <w:pPr>
              <w:tabs>
                <w:tab w:val="left" w:pos="2983"/>
              </w:tabs>
              <w:spacing w:line="360" w:lineRule="auto"/>
              <w:jc w:val="both"/>
            </w:pPr>
            <w:r>
              <w:t>2</w:t>
            </w:r>
          </w:p>
        </w:tc>
        <w:tc>
          <w:tcPr>
            <w:tcW w:w="4361" w:type="dxa"/>
          </w:tcPr>
          <w:p w:rsidR="00736AB9" w:rsidRPr="009079E1" w:rsidRDefault="00736AB9" w:rsidP="005040E2">
            <w:pPr>
              <w:tabs>
                <w:tab w:val="left" w:pos="2983"/>
              </w:tabs>
              <w:spacing w:line="360" w:lineRule="auto"/>
              <w:jc w:val="both"/>
            </w:pPr>
            <w:r w:rsidRPr="009079E1">
              <w:t>The degree to which the result of monitoring and evaluation be used to take corrective measure</w:t>
            </w:r>
          </w:p>
        </w:tc>
        <w:tc>
          <w:tcPr>
            <w:tcW w:w="850" w:type="dxa"/>
          </w:tcPr>
          <w:p w:rsidR="00736AB9" w:rsidRPr="009079E1" w:rsidRDefault="00736AB9" w:rsidP="005040E2">
            <w:pPr>
              <w:tabs>
                <w:tab w:val="left" w:pos="2983"/>
              </w:tabs>
              <w:spacing w:line="360" w:lineRule="auto"/>
              <w:jc w:val="both"/>
            </w:pPr>
            <w:r>
              <w:t>2</w:t>
            </w:r>
          </w:p>
        </w:tc>
        <w:tc>
          <w:tcPr>
            <w:tcW w:w="851" w:type="dxa"/>
          </w:tcPr>
          <w:p w:rsidR="00736AB9" w:rsidRPr="009079E1" w:rsidRDefault="00736AB9" w:rsidP="005040E2">
            <w:pPr>
              <w:tabs>
                <w:tab w:val="left" w:pos="2983"/>
              </w:tabs>
              <w:spacing w:line="360" w:lineRule="auto"/>
              <w:jc w:val="both"/>
            </w:pPr>
            <w:r>
              <w:t>11</w:t>
            </w:r>
          </w:p>
        </w:tc>
        <w:tc>
          <w:tcPr>
            <w:tcW w:w="709" w:type="dxa"/>
          </w:tcPr>
          <w:p w:rsidR="00736AB9" w:rsidRPr="009079E1" w:rsidRDefault="00736AB9" w:rsidP="005040E2">
            <w:pPr>
              <w:tabs>
                <w:tab w:val="left" w:pos="2983"/>
              </w:tabs>
              <w:spacing w:line="360" w:lineRule="auto"/>
              <w:jc w:val="both"/>
            </w:pPr>
            <w:r>
              <w:t>16</w:t>
            </w:r>
          </w:p>
        </w:tc>
        <w:tc>
          <w:tcPr>
            <w:tcW w:w="992" w:type="dxa"/>
          </w:tcPr>
          <w:p w:rsidR="00736AB9" w:rsidRPr="009079E1" w:rsidRDefault="00736AB9" w:rsidP="005040E2">
            <w:pPr>
              <w:tabs>
                <w:tab w:val="left" w:pos="2983"/>
              </w:tabs>
              <w:spacing w:line="360" w:lineRule="auto"/>
              <w:jc w:val="both"/>
            </w:pPr>
            <w:r>
              <w:t>37</w:t>
            </w:r>
          </w:p>
        </w:tc>
        <w:tc>
          <w:tcPr>
            <w:tcW w:w="992" w:type="dxa"/>
            <w:tcBorders>
              <w:right w:val="single" w:sz="4" w:space="0" w:color="auto"/>
            </w:tcBorders>
          </w:tcPr>
          <w:p w:rsidR="00736AB9" w:rsidRPr="009079E1" w:rsidRDefault="00736AB9" w:rsidP="005040E2">
            <w:pPr>
              <w:tabs>
                <w:tab w:val="left" w:pos="2983"/>
              </w:tabs>
              <w:spacing w:line="360" w:lineRule="auto"/>
              <w:jc w:val="both"/>
            </w:pPr>
            <w:r>
              <w:t>18</w:t>
            </w:r>
          </w:p>
        </w:tc>
        <w:tc>
          <w:tcPr>
            <w:tcW w:w="1134"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2.05</w:t>
            </w:r>
          </w:p>
        </w:tc>
      </w:tr>
      <w:tr w:rsidR="00736AB9" w:rsidRPr="009079E1" w:rsidTr="008D1D85">
        <w:tc>
          <w:tcPr>
            <w:tcW w:w="567" w:type="dxa"/>
          </w:tcPr>
          <w:p w:rsidR="00736AB9" w:rsidRPr="009079E1" w:rsidRDefault="00736AB9" w:rsidP="005040E2">
            <w:pPr>
              <w:tabs>
                <w:tab w:val="left" w:pos="2983"/>
              </w:tabs>
              <w:spacing w:line="360" w:lineRule="auto"/>
              <w:jc w:val="both"/>
            </w:pPr>
            <w:r>
              <w:t>3</w:t>
            </w:r>
          </w:p>
        </w:tc>
        <w:tc>
          <w:tcPr>
            <w:tcW w:w="4361" w:type="dxa"/>
          </w:tcPr>
          <w:p w:rsidR="00736AB9" w:rsidRPr="009079E1" w:rsidRDefault="00736AB9" w:rsidP="005040E2">
            <w:pPr>
              <w:tabs>
                <w:tab w:val="left" w:pos="2983"/>
              </w:tabs>
              <w:spacing w:line="360" w:lineRule="auto"/>
              <w:jc w:val="both"/>
            </w:pPr>
            <w:r w:rsidRPr="009079E1">
              <w:t>The extent to which monitoring and evaluation carried out by external evaluators</w:t>
            </w:r>
          </w:p>
        </w:tc>
        <w:tc>
          <w:tcPr>
            <w:tcW w:w="850" w:type="dxa"/>
          </w:tcPr>
          <w:p w:rsidR="00736AB9" w:rsidRPr="009079E1" w:rsidRDefault="00736AB9" w:rsidP="005040E2">
            <w:pPr>
              <w:tabs>
                <w:tab w:val="left" w:pos="2983"/>
              </w:tabs>
              <w:spacing w:line="360" w:lineRule="auto"/>
              <w:jc w:val="both"/>
            </w:pPr>
            <w:r>
              <w:t>-</w:t>
            </w:r>
          </w:p>
        </w:tc>
        <w:tc>
          <w:tcPr>
            <w:tcW w:w="851" w:type="dxa"/>
          </w:tcPr>
          <w:p w:rsidR="00736AB9" w:rsidRPr="009079E1" w:rsidRDefault="00736AB9" w:rsidP="005040E2">
            <w:pPr>
              <w:tabs>
                <w:tab w:val="left" w:pos="2983"/>
              </w:tabs>
              <w:spacing w:line="360" w:lineRule="auto"/>
              <w:jc w:val="both"/>
            </w:pPr>
            <w:r>
              <w:t>4</w:t>
            </w:r>
          </w:p>
        </w:tc>
        <w:tc>
          <w:tcPr>
            <w:tcW w:w="709" w:type="dxa"/>
          </w:tcPr>
          <w:p w:rsidR="00736AB9" w:rsidRPr="009079E1" w:rsidRDefault="00736AB9" w:rsidP="005040E2">
            <w:pPr>
              <w:tabs>
                <w:tab w:val="left" w:pos="2983"/>
              </w:tabs>
              <w:spacing w:line="360" w:lineRule="auto"/>
              <w:jc w:val="both"/>
            </w:pPr>
            <w:r>
              <w:t>13</w:t>
            </w:r>
          </w:p>
        </w:tc>
        <w:tc>
          <w:tcPr>
            <w:tcW w:w="992" w:type="dxa"/>
          </w:tcPr>
          <w:p w:rsidR="00736AB9" w:rsidRPr="009079E1" w:rsidRDefault="00736AB9" w:rsidP="005040E2">
            <w:pPr>
              <w:tabs>
                <w:tab w:val="left" w:pos="2983"/>
              </w:tabs>
              <w:spacing w:line="360" w:lineRule="auto"/>
              <w:jc w:val="both"/>
            </w:pPr>
            <w:r>
              <w:t>45</w:t>
            </w:r>
          </w:p>
        </w:tc>
        <w:tc>
          <w:tcPr>
            <w:tcW w:w="992" w:type="dxa"/>
            <w:tcBorders>
              <w:right w:val="single" w:sz="4" w:space="0" w:color="auto"/>
            </w:tcBorders>
          </w:tcPr>
          <w:p w:rsidR="00736AB9" w:rsidRPr="009079E1" w:rsidRDefault="00736AB9" w:rsidP="005040E2">
            <w:pPr>
              <w:tabs>
                <w:tab w:val="left" w:pos="2983"/>
              </w:tabs>
              <w:spacing w:line="360" w:lineRule="auto"/>
              <w:jc w:val="both"/>
            </w:pPr>
            <w:r>
              <w:t>22</w:t>
            </w:r>
          </w:p>
        </w:tc>
        <w:tc>
          <w:tcPr>
            <w:tcW w:w="1134"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1.98</w:t>
            </w:r>
          </w:p>
        </w:tc>
      </w:tr>
      <w:tr w:rsidR="00736AB9" w:rsidRPr="009079E1" w:rsidTr="008D1D85">
        <w:tc>
          <w:tcPr>
            <w:tcW w:w="567" w:type="dxa"/>
          </w:tcPr>
          <w:p w:rsidR="00736AB9" w:rsidRPr="009079E1" w:rsidRDefault="00736AB9" w:rsidP="005040E2">
            <w:pPr>
              <w:tabs>
                <w:tab w:val="left" w:pos="2983"/>
              </w:tabs>
              <w:spacing w:line="360" w:lineRule="auto"/>
              <w:jc w:val="both"/>
            </w:pPr>
            <w:r>
              <w:t>4</w:t>
            </w:r>
          </w:p>
        </w:tc>
        <w:tc>
          <w:tcPr>
            <w:tcW w:w="4361" w:type="dxa"/>
          </w:tcPr>
          <w:p w:rsidR="00736AB9" w:rsidRPr="009079E1" w:rsidRDefault="00736AB9" w:rsidP="005040E2">
            <w:pPr>
              <w:tabs>
                <w:tab w:val="left" w:pos="2983"/>
              </w:tabs>
              <w:spacing w:line="360" w:lineRule="auto"/>
              <w:jc w:val="both"/>
            </w:pPr>
            <w:r w:rsidRPr="009079E1">
              <w:t>The degree to which monitoring and evaluation carried out by internal evaluators</w:t>
            </w:r>
          </w:p>
        </w:tc>
        <w:tc>
          <w:tcPr>
            <w:tcW w:w="850" w:type="dxa"/>
          </w:tcPr>
          <w:p w:rsidR="00736AB9" w:rsidRPr="009079E1" w:rsidRDefault="00736AB9" w:rsidP="005040E2">
            <w:pPr>
              <w:tabs>
                <w:tab w:val="left" w:pos="2983"/>
              </w:tabs>
              <w:spacing w:line="360" w:lineRule="auto"/>
              <w:jc w:val="both"/>
            </w:pPr>
            <w:r>
              <w:t>17</w:t>
            </w:r>
          </w:p>
        </w:tc>
        <w:tc>
          <w:tcPr>
            <w:tcW w:w="851" w:type="dxa"/>
          </w:tcPr>
          <w:p w:rsidR="00736AB9" w:rsidRPr="009079E1" w:rsidRDefault="00736AB9" w:rsidP="005040E2">
            <w:pPr>
              <w:tabs>
                <w:tab w:val="left" w:pos="2983"/>
              </w:tabs>
              <w:spacing w:line="360" w:lineRule="auto"/>
              <w:jc w:val="both"/>
            </w:pPr>
            <w:r>
              <w:t>25</w:t>
            </w:r>
          </w:p>
        </w:tc>
        <w:tc>
          <w:tcPr>
            <w:tcW w:w="709" w:type="dxa"/>
          </w:tcPr>
          <w:p w:rsidR="00736AB9" w:rsidRPr="009079E1" w:rsidRDefault="00736AB9" w:rsidP="005040E2">
            <w:pPr>
              <w:tabs>
                <w:tab w:val="left" w:pos="2983"/>
              </w:tabs>
              <w:spacing w:line="360" w:lineRule="auto"/>
              <w:jc w:val="both"/>
            </w:pPr>
            <w:r>
              <w:t>23</w:t>
            </w:r>
          </w:p>
        </w:tc>
        <w:tc>
          <w:tcPr>
            <w:tcW w:w="992" w:type="dxa"/>
          </w:tcPr>
          <w:p w:rsidR="00736AB9" w:rsidRPr="009079E1" w:rsidRDefault="00736AB9" w:rsidP="005040E2">
            <w:pPr>
              <w:tabs>
                <w:tab w:val="left" w:pos="2983"/>
              </w:tabs>
              <w:spacing w:line="360" w:lineRule="auto"/>
              <w:jc w:val="both"/>
            </w:pPr>
            <w:r>
              <w:t>11</w:t>
            </w:r>
          </w:p>
        </w:tc>
        <w:tc>
          <w:tcPr>
            <w:tcW w:w="992" w:type="dxa"/>
            <w:tcBorders>
              <w:right w:val="single" w:sz="4" w:space="0" w:color="auto"/>
            </w:tcBorders>
          </w:tcPr>
          <w:p w:rsidR="00736AB9" w:rsidRPr="009079E1" w:rsidRDefault="00736AB9" w:rsidP="005040E2">
            <w:pPr>
              <w:tabs>
                <w:tab w:val="left" w:pos="2983"/>
              </w:tabs>
              <w:spacing w:line="360" w:lineRule="auto"/>
              <w:jc w:val="both"/>
            </w:pPr>
            <w:r>
              <w:t>8</w:t>
            </w:r>
          </w:p>
        </w:tc>
        <w:tc>
          <w:tcPr>
            <w:tcW w:w="1134"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3.38</w:t>
            </w:r>
          </w:p>
        </w:tc>
      </w:tr>
      <w:tr w:rsidR="00736AB9" w:rsidRPr="009079E1" w:rsidTr="008D1D85">
        <w:tc>
          <w:tcPr>
            <w:tcW w:w="567" w:type="dxa"/>
          </w:tcPr>
          <w:p w:rsidR="00736AB9" w:rsidRPr="009079E1" w:rsidRDefault="00736AB9" w:rsidP="005040E2">
            <w:pPr>
              <w:tabs>
                <w:tab w:val="left" w:pos="2983"/>
              </w:tabs>
              <w:spacing w:line="360" w:lineRule="auto"/>
              <w:jc w:val="both"/>
            </w:pPr>
            <w:r>
              <w:t>5</w:t>
            </w:r>
          </w:p>
        </w:tc>
        <w:tc>
          <w:tcPr>
            <w:tcW w:w="4361" w:type="dxa"/>
          </w:tcPr>
          <w:p w:rsidR="00736AB9" w:rsidRPr="009079E1" w:rsidRDefault="00736AB9" w:rsidP="005040E2">
            <w:pPr>
              <w:tabs>
                <w:tab w:val="left" w:pos="2983"/>
              </w:tabs>
              <w:spacing w:line="360" w:lineRule="auto"/>
              <w:jc w:val="both"/>
            </w:pPr>
            <w:r w:rsidRPr="009079E1">
              <w:t>The extent to which monitoring and evaluation be done on regular basis</w:t>
            </w:r>
          </w:p>
        </w:tc>
        <w:tc>
          <w:tcPr>
            <w:tcW w:w="850" w:type="dxa"/>
          </w:tcPr>
          <w:p w:rsidR="00736AB9" w:rsidRPr="009079E1" w:rsidRDefault="00736AB9" w:rsidP="005040E2">
            <w:pPr>
              <w:tabs>
                <w:tab w:val="left" w:pos="2983"/>
              </w:tabs>
              <w:spacing w:line="360" w:lineRule="auto"/>
              <w:jc w:val="both"/>
            </w:pPr>
            <w:r>
              <w:t>2</w:t>
            </w:r>
          </w:p>
        </w:tc>
        <w:tc>
          <w:tcPr>
            <w:tcW w:w="851" w:type="dxa"/>
          </w:tcPr>
          <w:p w:rsidR="00736AB9" w:rsidRPr="009079E1" w:rsidRDefault="00736AB9" w:rsidP="005040E2">
            <w:pPr>
              <w:tabs>
                <w:tab w:val="left" w:pos="2983"/>
              </w:tabs>
              <w:spacing w:line="360" w:lineRule="auto"/>
              <w:jc w:val="both"/>
            </w:pPr>
            <w:r>
              <w:t>7</w:t>
            </w:r>
          </w:p>
        </w:tc>
        <w:tc>
          <w:tcPr>
            <w:tcW w:w="709" w:type="dxa"/>
          </w:tcPr>
          <w:p w:rsidR="00736AB9" w:rsidRPr="009079E1" w:rsidRDefault="00736AB9" w:rsidP="005040E2">
            <w:pPr>
              <w:tabs>
                <w:tab w:val="left" w:pos="2983"/>
              </w:tabs>
              <w:spacing w:line="360" w:lineRule="auto"/>
              <w:jc w:val="both"/>
            </w:pPr>
            <w:r>
              <w:t>27</w:t>
            </w:r>
          </w:p>
        </w:tc>
        <w:tc>
          <w:tcPr>
            <w:tcW w:w="992" w:type="dxa"/>
          </w:tcPr>
          <w:p w:rsidR="00736AB9" w:rsidRPr="009079E1" w:rsidRDefault="00736AB9" w:rsidP="005040E2">
            <w:pPr>
              <w:tabs>
                <w:tab w:val="left" w:pos="2983"/>
              </w:tabs>
              <w:spacing w:line="360" w:lineRule="auto"/>
              <w:jc w:val="both"/>
            </w:pPr>
            <w:r>
              <w:t>34</w:t>
            </w:r>
          </w:p>
        </w:tc>
        <w:tc>
          <w:tcPr>
            <w:tcW w:w="992" w:type="dxa"/>
            <w:tcBorders>
              <w:right w:val="single" w:sz="4" w:space="0" w:color="auto"/>
            </w:tcBorders>
          </w:tcPr>
          <w:p w:rsidR="00736AB9" w:rsidRPr="009079E1" w:rsidRDefault="00736AB9" w:rsidP="005040E2">
            <w:pPr>
              <w:tabs>
                <w:tab w:val="left" w:pos="2983"/>
              </w:tabs>
              <w:spacing w:line="360" w:lineRule="auto"/>
              <w:jc w:val="both"/>
            </w:pPr>
            <w:r>
              <w:t>13</w:t>
            </w:r>
          </w:p>
        </w:tc>
        <w:tc>
          <w:tcPr>
            <w:tcW w:w="1134"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2.38</w:t>
            </w:r>
          </w:p>
        </w:tc>
      </w:tr>
      <w:tr w:rsidR="00736AB9" w:rsidRPr="009079E1" w:rsidTr="008D1D85">
        <w:trPr>
          <w:trHeight w:val="600"/>
        </w:trPr>
        <w:tc>
          <w:tcPr>
            <w:tcW w:w="567" w:type="dxa"/>
            <w:tcBorders>
              <w:bottom w:val="single" w:sz="4" w:space="0" w:color="auto"/>
            </w:tcBorders>
          </w:tcPr>
          <w:p w:rsidR="00736AB9" w:rsidRPr="009079E1" w:rsidRDefault="00736AB9" w:rsidP="005040E2">
            <w:pPr>
              <w:tabs>
                <w:tab w:val="left" w:pos="2983"/>
              </w:tabs>
              <w:spacing w:line="360" w:lineRule="auto"/>
              <w:jc w:val="both"/>
            </w:pPr>
            <w:r>
              <w:t>6</w:t>
            </w:r>
          </w:p>
        </w:tc>
        <w:tc>
          <w:tcPr>
            <w:tcW w:w="4361" w:type="dxa"/>
            <w:tcBorders>
              <w:bottom w:val="single" w:sz="4" w:space="0" w:color="auto"/>
            </w:tcBorders>
          </w:tcPr>
          <w:p w:rsidR="00736AB9" w:rsidRPr="009079E1" w:rsidRDefault="00736AB9" w:rsidP="005040E2">
            <w:pPr>
              <w:tabs>
                <w:tab w:val="left" w:pos="2983"/>
              </w:tabs>
              <w:spacing w:line="360" w:lineRule="auto"/>
              <w:jc w:val="both"/>
            </w:pPr>
            <w:r w:rsidRPr="009079E1">
              <w:t xml:space="preserve">The extent to which it is done after problem arise </w:t>
            </w:r>
          </w:p>
        </w:tc>
        <w:tc>
          <w:tcPr>
            <w:tcW w:w="850" w:type="dxa"/>
            <w:tcBorders>
              <w:bottom w:val="single" w:sz="4" w:space="0" w:color="auto"/>
            </w:tcBorders>
          </w:tcPr>
          <w:p w:rsidR="00736AB9" w:rsidRPr="009079E1" w:rsidRDefault="00736AB9" w:rsidP="005040E2">
            <w:pPr>
              <w:tabs>
                <w:tab w:val="left" w:pos="2983"/>
              </w:tabs>
              <w:spacing w:line="360" w:lineRule="auto"/>
              <w:jc w:val="both"/>
            </w:pPr>
            <w:r>
              <w:t>33</w:t>
            </w:r>
          </w:p>
        </w:tc>
        <w:tc>
          <w:tcPr>
            <w:tcW w:w="851" w:type="dxa"/>
            <w:tcBorders>
              <w:bottom w:val="single" w:sz="4" w:space="0" w:color="auto"/>
            </w:tcBorders>
          </w:tcPr>
          <w:p w:rsidR="00736AB9" w:rsidRPr="009079E1" w:rsidRDefault="00736AB9" w:rsidP="005040E2">
            <w:pPr>
              <w:tabs>
                <w:tab w:val="left" w:pos="2983"/>
              </w:tabs>
              <w:spacing w:line="360" w:lineRule="auto"/>
              <w:jc w:val="both"/>
            </w:pPr>
            <w:r>
              <w:t>28</w:t>
            </w:r>
          </w:p>
        </w:tc>
        <w:tc>
          <w:tcPr>
            <w:tcW w:w="709" w:type="dxa"/>
            <w:tcBorders>
              <w:bottom w:val="single" w:sz="4" w:space="0" w:color="auto"/>
            </w:tcBorders>
          </w:tcPr>
          <w:p w:rsidR="00736AB9" w:rsidRPr="009079E1" w:rsidRDefault="00736AB9" w:rsidP="005040E2">
            <w:pPr>
              <w:tabs>
                <w:tab w:val="left" w:pos="2983"/>
              </w:tabs>
              <w:spacing w:line="360" w:lineRule="auto"/>
              <w:jc w:val="both"/>
            </w:pPr>
            <w:r>
              <w:t>14</w:t>
            </w:r>
          </w:p>
        </w:tc>
        <w:tc>
          <w:tcPr>
            <w:tcW w:w="992" w:type="dxa"/>
            <w:tcBorders>
              <w:bottom w:val="single" w:sz="4" w:space="0" w:color="auto"/>
            </w:tcBorders>
          </w:tcPr>
          <w:p w:rsidR="00736AB9" w:rsidRPr="009079E1" w:rsidRDefault="00736AB9" w:rsidP="005040E2">
            <w:pPr>
              <w:tabs>
                <w:tab w:val="left" w:pos="2983"/>
              </w:tabs>
              <w:spacing w:line="360" w:lineRule="auto"/>
              <w:jc w:val="both"/>
            </w:pPr>
            <w:r>
              <w:t>5</w:t>
            </w:r>
          </w:p>
        </w:tc>
        <w:tc>
          <w:tcPr>
            <w:tcW w:w="992"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4</w:t>
            </w:r>
          </w:p>
        </w:tc>
        <w:tc>
          <w:tcPr>
            <w:tcW w:w="1134"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3.96</w:t>
            </w:r>
          </w:p>
        </w:tc>
      </w:tr>
      <w:tr w:rsidR="00736AB9" w:rsidRPr="009079E1" w:rsidTr="008D1D85">
        <w:trPr>
          <w:trHeight w:val="135"/>
        </w:trPr>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7</w:t>
            </w:r>
          </w:p>
        </w:tc>
        <w:tc>
          <w:tcPr>
            <w:tcW w:w="4361"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rsidRPr="009079E1">
              <w:t xml:space="preserve">The availability of an independent  organ that monitors and evaluates the strategic planning practices </w:t>
            </w:r>
          </w:p>
        </w:tc>
        <w:tc>
          <w:tcPr>
            <w:tcW w:w="850"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w:t>
            </w:r>
          </w:p>
        </w:tc>
        <w:tc>
          <w:tcPr>
            <w:tcW w:w="851"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2</w:t>
            </w:r>
          </w:p>
        </w:tc>
        <w:tc>
          <w:tcPr>
            <w:tcW w:w="709"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6</w:t>
            </w:r>
          </w:p>
        </w:tc>
        <w:tc>
          <w:tcPr>
            <w:tcW w:w="992"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21</w:t>
            </w:r>
          </w:p>
        </w:tc>
        <w:tc>
          <w:tcPr>
            <w:tcW w:w="992"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55</w:t>
            </w:r>
          </w:p>
        </w:tc>
        <w:tc>
          <w:tcPr>
            <w:tcW w:w="1134"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1.46</w:t>
            </w:r>
          </w:p>
        </w:tc>
      </w:tr>
    </w:tbl>
    <w:p w:rsidR="00736AB9" w:rsidRDefault="00736AB9" w:rsidP="005040E2">
      <w:pPr>
        <w:spacing w:line="360" w:lineRule="auto"/>
        <w:jc w:val="both"/>
        <w:rPr>
          <w:b/>
          <w:color w:val="00B050"/>
        </w:rPr>
      </w:pPr>
    </w:p>
    <w:p w:rsidR="00736AB9" w:rsidRDefault="00736AB9" w:rsidP="005040E2">
      <w:pPr>
        <w:spacing w:line="360" w:lineRule="auto"/>
        <w:jc w:val="both"/>
        <w:rPr>
          <w:b/>
          <w:color w:val="00B050"/>
        </w:rPr>
      </w:pPr>
    </w:p>
    <w:p w:rsidR="00736AB9" w:rsidRDefault="00736AB9" w:rsidP="005040E2">
      <w:pPr>
        <w:spacing w:line="360" w:lineRule="auto"/>
        <w:jc w:val="both"/>
      </w:pPr>
      <w:r>
        <w:rPr>
          <w:b/>
          <w:color w:val="00B050"/>
        </w:rPr>
        <w:lastRenderedPageBreak/>
        <w:t xml:space="preserve"> </w:t>
      </w:r>
      <w:r>
        <w:t xml:space="preserve">However, plan monitoring and evaluation has been recognized as the mechanism to determine the relevance, effectiveness, and impacts of the given plan (Chang; 2008). </w:t>
      </w:r>
      <w:proofErr w:type="spellStart"/>
      <w:r>
        <w:t>Further more</w:t>
      </w:r>
      <w:proofErr w:type="spellEnd"/>
      <w:r>
        <w:t xml:space="preserve">, it is recommended to be carried out both by insiders (individuals who are directly /immediately affected by the plans) and outsiders (parties that are indirectly influenced by the strategic plans) in order to help decision makers and other stakeholders learn lessons and apply them in future plans although </w:t>
      </w:r>
      <w:proofErr w:type="spellStart"/>
      <w:r>
        <w:t>Amhara</w:t>
      </w:r>
      <w:proofErr w:type="spellEnd"/>
      <w:r>
        <w:t xml:space="preserve"> regions’ education sector seems to be seriously affected by its absence.</w:t>
      </w:r>
    </w:p>
    <w:p w:rsidR="00736AB9" w:rsidRDefault="00736AB9" w:rsidP="005040E2">
      <w:pPr>
        <w:spacing w:line="360" w:lineRule="auto"/>
        <w:jc w:val="both"/>
      </w:pPr>
    </w:p>
    <w:p w:rsidR="00736AB9" w:rsidRDefault="00736AB9" w:rsidP="005040E2">
      <w:pPr>
        <w:spacing w:line="360" w:lineRule="auto"/>
        <w:jc w:val="both"/>
      </w:pPr>
      <w:r>
        <w:t>Worse than these, 1(14.28 percent) item 7 was rated as very poor. In other words, the item revealed that there is no an independent organs that monitors and evaluates the strategic plans (mean=1.46). Because of this, strategic plans are often seen while evaluated after the problems occur (mean=3.96) as to the views of the respondents. On the other hand, 1(14.28 percent) item 4 was rated as medium. The item revealed that t</w:t>
      </w:r>
      <w:r w:rsidRPr="009079E1">
        <w:t>he degree to which monitoring and evaluation carried out by internal evaluators</w:t>
      </w:r>
      <w:r>
        <w:t xml:space="preserve"> is medium.</w:t>
      </w:r>
    </w:p>
    <w:p w:rsidR="00736AB9" w:rsidRDefault="00736AB9" w:rsidP="005040E2">
      <w:pPr>
        <w:spacing w:line="360" w:lineRule="auto"/>
        <w:jc w:val="both"/>
      </w:pPr>
    </w:p>
    <w:p w:rsidR="00736AB9" w:rsidRDefault="00736AB9" w:rsidP="005040E2">
      <w:pPr>
        <w:spacing w:line="360" w:lineRule="auto"/>
        <w:jc w:val="both"/>
      </w:pPr>
      <w:r>
        <w:t>Similarly, responses obtained from interview have supported the above ideas. In other words, the majority of the interviewees have witnessed there is no independent strategic plans monitoring and evaluation unit, less/no regular plan follow up, less/no involvement of concerned parties in plan monitoring and evaluation; and they claimed that the planning team usually attempts to examine the extent of strategic plan accomplishments after plans have resulted in wider public dissatisfaction.</w:t>
      </w:r>
    </w:p>
    <w:p w:rsidR="00736AB9" w:rsidRDefault="00736AB9" w:rsidP="005040E2">
      <w:pPr>
        <w:spacing w:line="360" w:lineRule="auto"/>
        <w:jc w:val="both"/>
      </w:pPr>
    </w:p>
    <w:p w:rsidR="00736AB9" w:rsidRDefault="00736AB9" w:rsidP="005040E2">
      <w:pPr>
        <w:spacing w:line="360" w:lineRule="auto"/>
        <w:jc w:val="both"/>
      </w:pPr>
      <w:r>
        <w:t xml:space="preserve">These interviewees have also expressed that, the major reasons that they </w:t>
      </w:r>
      <w:proofErr w:type="spellStart"/>
      <w:r>
        <w:t>though</w:t>
      </w:r>
      <w:proofErr w:type="spellEnd"/>
      <w:r>
        <w:t xml:space="preserve"> have been resulting in failing to have clear strategic plans monitoring and evaluation mechanisms. Among these, major challenges hindering effective plan monitoring and evaluation, lack of knowledge, experiences and resources were repeatedly stressed. But, in reality, the order to the risks that might be brought about as a result of poor strategic plan preparation and implementation, periodic strategic plan monitoring and evaluation is believed to take early measures before problems happen since it enables to follow the progress of the plans at </w:t>
      </w:r>
      <w:proofErr w:type="spellStart"/>
      <w:r>
        <w:t>everu</w:t>
      </w:r>
      <w:proofErr w:type="spellEnd"/>
      <w:r>
        <w:t xml:space="preserve"> stage (</w:t>
      </w:r>
      <w:proofErr w:type="spellStart"/>
      <w:r>
        <w:t>Miron</w:t>
      </w:r>
      <w:proofErr w:type="spellEnd"/>
      <w:r>
        <w:t xml:space="preserve"> and </w:t>
      </w:r>
      <w:proofErr w:type="spellStart"/>
      <w:r>
        <w:t>Chinapah</w:t>
      </w:r>
      <w:proofErr w:type="spellEnd"/>
      <w:r>
        <w:t>; 1990).</w:t>
      </w:r>
    </w:p>
    <w:p w:rsidR="00736AB9" w:rsidRDefault="00736AB9" w:rsidP="005040E2">
      <w:pPr>
        <w:spacing w:line="360" w:lineRule="auto"/>
        <w:jc w:val="both"/>
      </w:pPr>
    </w:p>
    <w:p w:rsidR="00736AB9" w:rsidRDefault="00736AB9" w:rsidP="005040E2">
      <w:pPr>
        <w:spacing w:line="360" w:lineRule="auto"/>
        <w:jc w:val="both"/>
      </w:pPr>
      <w:r>
        <w:lastRenderedPageBreak/>
        <w:t xml:space="preserve">In spite of this reality, from the above discussion, it generally seems that plan monitoring and evaluation in </w:t>
      </w:r>
      <w:proofErr w:type="spellStart"/>
      <w:r>
        <w:t>Amhara</w:t>
      </w:r>
      <w:proofErr w:type="spellEnd"/>
      <w:r>
        <w:t xml:space="preserve"> region has been given less attention which would be due to lack of experiences and resources.   </w:t>
      </w: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pPr>
    </w:p>
    <w:p w:rsidR="00736AB9" w:rsidRDefault="00736AB9" w:rsidP="005040E2">
      <w:pPr>
        <w:spacing w:line="360" w:lineRule="auto"/>
        <w:jc w:val="both"/>
        <w:rPr>
          <w:b/>
        </w:rPr>
      </w:pPr>
      <w:r>
        <w:rPr>
          <w:b/>
        </w:rPr>
        <w:t>4.4 Major Difficulties of Preparing and Implementing Educational Strategic Plans</w:t>
      </w:r>
    </w:p>
    <w:p w:rsidR="00736AB9" w:rsidRDefault="00736AB9" w:rsidP="005040E2">
      <w:pPr>
        <w:spacing w:line="360" w:lineRule="auto"/>
        <w:jc w:val="both"/>
        <w:rPr>
          <w:b/>
        </w:rPr>
      </w:pPr>
      <w:r>
        <w:rPr>
          <w:b/>
        </w:rPr>
        <w:t xml:space="preserve"> </w:t>
      </w:r>
    </w:p>
    <w:p w:rsidR="00736AB9" w:rsidRDefault="00736AB9" w:rsidP="005040E2">
      <w:pPr>
        <w:spacing w:line="360" w:lineRule="auto"/>
        <w:jc w:val="both"/>
      </w:pPr>
      <w:r>
        <w:t>In order to ensure effective and efficient strategic planning practice, an intensive exploration of the major difficulties that could be speed up the process and/or hold the process  back should be made at preparatory stage. This helps to take timely corrective measures and facilitate the way that brings to effective and efficient achievements of the desired results.</w:t>
      </w:r>
    </w:p>
    <w:p w:rsidR="00736AB9" w:rsidRDefault="00736AB9" w:rsidP="005040E2">
      <w:pPr>
        <w:spacing w:line="360" w:lineRule="auto"/>
        <w:jc w:val="both"/>
      </w:pPr>
    </w:p>
    <w:p w:rsidR="00736AB9" w:rsidRDefault="00736AB9" w:rsidP="005040E2">
      <w:pPr>
        <w:spacing w:line="360" w:lineRule="auto"/>
        <w:jc w:val="both"/>
      </w:pPr>
      <w:r>
        <w:t>In this regard, Table 7, presents the major challenges that are frequently encountered in educational strategic  planning activities by ragging their difficulty levels from not observed at all (1) to extremely serious (5). Thus, the respondents rated every item according to their levels of seriousness as per zones, woredas and schools’ realities. Finally, for analysis purpose, the calculated mean values were categorized as 0.05 – 1.49 not observed, 1.5 -2.49 observed but not serious, 2.5 -3.49 serious, 3.5 - 4.49 very serious and 4.5 and above extremely serious.</w:t>
      </w:r>
    </w:p>
    <w:p w:rsidR="00736AB9" w:rsidRDefault="00736AB9" w:rsidP="005040E2">
      <w:pPr>
        <w:spacing w:line="360" w:lineRule="auto"/>
        <w:jc w:val="both"/>
      </w:pPr>
    </w:p>
    <w:p w:rsidR="00736AB9" w:rsidRDefault="00736AB9" w:rsidP="005040E2">
      <w:pPr>
        <w:spacing w:line="360" w:lineRule="auto"/>
        <w:jc w:val="both"/>
        <w:rPr>
          <w:color w:val="FF0000"/>
        </w:rPr>
      </w:pPr>
    </w:p>
    <w:p w:rsidR="00736AB9" w:rsidRDefault="00736AB9" w:rsidP="005040E2">
      <w:pPr>
        <w:spacing w:line="360" w:lineRule="auto"/>
        <w:jc w:val="both"/>
        <w:rPr>
          <w:color w:val="FF0000"/>
        </w:rPr>
      </w:pPr>
    </w:p>
    <w:p w:rsidR="00736AB9" w:rsidRDefault="00736AB9" w:rsidP="005040E2">
      <w:pPr>
        <w:spacing w:line="360" w:lineRule="auto"/>
        <w:jc w:val="both"/>
      </w:pPr>
      <w:r w:rsidRPr="007A2B0E">
        <w:t>Table</w:t>
      </w:r>
      <w:r>
        <w:t xml:space="preserve"> 7 clearly depicted the opinion of the two categories of respondents on the existence, and degree of the major barriers that would be encountered while practicing educational strategic planning in AR. Thus, according to the calculated weighted mean value for every item, 14.28 percent (items 10 and 14), 35.71 percent (items 1, 6, 7, 9 and 13), 28.57 percent (items 3, 4, 5 and 8), and 21.43 percents (items 2, 11 and 12) were identified as extremely serious, very serious, serious, and observed but not serious respectively, and no mean for the option not observed at all.</w:t>
      </w:r>
    </w:p>
    <w:p w:rsidR="00736AB9" w:rsidRDefault="00736AB9" w:rsidP="005040E2">
      <w:pPr>
        <w:spacing w:line="360" w:lineRule="auto"/>
        <w:jc w:val="both"/>
        <w:rPr>
          <w:color w:val="FF0000"/>
        </w:rPr>
      </w:pPr>
    </w:p>
    <w:p w:rsidR="00736AB9" w:rsidRDefault="00736AB9" w:rsidP="005040E2">
      <w:pPr>
        <w:spacing w:line="360" w:lineRule="auto"/>
        <w:jc w:val="both"/>
        <w:rPr>
          <w:color w:val="FF0000"/>
        </w:rPr>
      </w:pPr>
      <w:r>
        <w:t>To begin with the extremely serious ones, lack of incentives given to the workers to embrace the new strategies, and inadequate or unreliable data were categorized as extremely serious pitfalls of educational strategic planning practices in AR with weighted mean values of 4.50 and 4.54 by office and 4.52 and 4.67 by school respondents respectively</w:t>
      </w:r>
    </w:p>
    <w:p w:rsidR="00736AB9" w:rsidRDefault="00736AB9" w:rsidP="005040E2">
      <w:pPr>
        <w:spacing w:line="360" w:lineRule="auto"/>
        <w:jc w:val="both"/>
        <w:rPr>
          <w:color w:val="FF0000"/>
        </w:rPr>
      </w:pPr>
    </w:p>
    <w:p w:rsidR="00736AB9" w:rsidRDefault="00736AB9" w:rsidP="005040E2">
      <w:pPr>
        <w:spacing w:line="360" w:lineRule="auto"/>
        <w:jc w:val="both"/>
        <w:rPr>
          <w:color w:val="FF0000"/>
        </w:rPr>
      </w:pPr>
    </w:p>
    <w:p w:rsidR="00736AB9" w:rsidRDefault="00736AB9" w:rsidP="005040E2">
      <w:pPr>
        <w:spacing w:line="360" w:lineRule="auto"/>
        <w:jc w:val="both"/>
        <w:rPr>
          <w:color w:val="FF0000"/>
        </w:rPr>
      </w:pPr>
    </w:p>
    <w:p w:rsidR="00736AB9" w:rsidRDefault="00736AB9" w:rsidP="005040E2">
      <w:pPr>
        <w:spacing w:line="360" w:lineRule="auto"/>
        <w:jc w:val="both"/>
        <w:rPr>
          <w:color w:val="FF0000"/>
        </w:rPr>
      </w:pPr>
    </w:p>
    <w:p w:rsidR="00736AB9" w:rsidRDefault="00736AB9" w:rsidP="005040E2">
      <w:pPr>
        <w:spacing w:line="360" w:lineRule="auto"/>
        <w:jc w:val="both"/>
        <w:rPr>
          <w:color w:val="FF0000"/>
        </w:rPr>
      </w:pPr>
    </w:p>
    <w:p w:rsidR="00736AB9" w:rsidRDefault="00736AB9" w:rsidP="005040E2">
      <w:pPr>
        <w:spacing w:line="360" w:lineRule="auto"/>
        <w:jc w:val="both"/>
        <w:rPr>
          <w:color w:val="FF0000"/>
        </w:rPr>
      </w:pPr>
    </w:p>
    <w:p w:rsidR="00736AB9" w:rsidRDefault="00736AB9" w:rsidP="005040E2">
      <w:pPr>
        <w:spacing w:line="360" w:lineRule="auto"/>
        <w:jc w:val="both"/>
      </w:pPr>
    </w:p>
    <w:p w:rsidR="00736AB9" w:rsidRPr="00023211" w:rsidRDefault="00736AB9" w:rsidP="005040E2">
      <w:pPr>
        <w:spacing w:line="360" w:lineRule="auto"/>
        <w:jc w:val="both"/>
      </w:pPr>
      <w:r w:rsidRPr="00023211">
        <w:t xml:space="preserve">Table </w:t>
      </w:r>
      <w:r>
        <w:t>7</w:t>
      </w:r>
      <w:r w:rsidRPr="00023211">
        <w:t>: Responses on Factors affecting the Preparation and Implementation of educational Strategic Planning</w:t>
      </w:r>
    </w:p>
    <w:p w:rsidR="00736AB9" w:rsidRPr="00023211" w:rsidRDefault="00736AB9" w:rsidP="005040E2">
      <w:pPr>
        <w:spacing w:line="360" w:lineRule="auto"/>
        <w:jc w:val="both"/>
        <w:rPr>
          <w:b/>
        </w:rPr>
      </w:pPr>
    </w:p>
    <w:tbl>
      <w:tblPr>
        <w:tblpPr w:leftFromText="180" w:rightFromText="180" w:vertAnchor="text" w:horzAnchor="margin" w:tblpXSpec="center" w:tblpY="29"/>
        <w:tblW w:w="1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802"/>
        <w:gridCol w:w="567"/>
        <w:gridCol w:w="567"/>
        <w:gridCol w:w="567"/>
        <w:gridCol w:w="708"/>
        <w:gridCol w:w="567"/>
        <w:gridCol w:w="709"/>
        <w:gridCol w:w="709"/>
        <w:gridCol w:w="567"/>
        <w:gridCol w:w="567"/>
        <w:gridCol w:w="567"/>
        <w:gridCol w:w="567"/>
        <w:gridCol w:w="709"/>
        <w:gridCol w:w="708"/>
      </w:tblGrid>
      <w:tr w:rsidR="00736AB9" w:rsidRPr="009079E1" w:rsidTr="008D1D85">
        <w:trPr>
          <w:trHeight w:val="345"/>
        </w:trPr>
        <w:tc>
          <w:tcPr>
            <w:tcW w:w="567" w:type="dxa"/>
            <w:vMerge w:val="restart"/>
            <w:tcBorders>
              <w:left w:val="single" w:sz="4" w:space="0" w:color="auto"/>
            </w:tcBorders>
          </w:tcPr>
          <w:p w:rsidR="00736AB9" w:rsidRDefault="00736AB9" w:rsidP="005040E2">
            <w:pPr>
              <w:tabs>
                <w:tab w:val="left" w:pos="2983"/>
              </w:tabs>
              <w:spacing w:line="360" w:lineRule="auto"/>
              <w:jc w:val="both"/>
            </w:pPr>
          </w:p>
          <w:p w:rsidR="00736AB9" w:rsidRDefault="00736AB9" w:rsidP="005040E2">
            <w:pPr>
              <w:tabs>
                <w:tab w:val="left" w:pos="2983"/>
              </w:tabs>
              <w:spacing w:line="360" w:lineRule="auto"/>
              <w:jc w:val="both"/>
            </w:pPr>
          </w:p>
          <w:p w:rsidR="00736AB9" w:rsidRDefault="00736AB9" w:rsidP="005040E2">
            <w:pPr>
              <w:tabs>
                <w:tab w:val="left" w:pos="2983"/>
              </w:tabs>
              <w:spacing w:line="360" w:lineRule="auto"/>
              <w:jc w:val="both"/>
            </w:pPr>
          </w:p>
          <w:p w:rsidR="00736AB9" w:rsidRPr="009079E1" w:rsidRDefault="00736AB9" w:rsidP="005040E2">
            <w:pPr>
              <w:tabs>
                <w:tab w:val="left" w:pos="2983"/>
              </w:tabs>
              <w:spacing w:line="360" w:lineRule="auto"/>
              <w:jc w:val="both"/>
            </w:pPr>
            <w:r>
              <w:t>No</w:t>
            </w:r>
          </w:p>
        </w:tc>
        <w:tc>
          <w:tcPr>
            <w:tcW w:w="2802" w:type="dxa"/>
            <w:vMerge w:val="restart"/>
          </w:tcPr>
          <w:p w:rsidR="00736AB9" w:rsidRDefault="00736AB9" w:rsidP="005040E2">
            <w:pPr>
              <w:tabs>
                <w:tab w:val="left" w:pos="2983"/>
              </w:tabs>
              <w:spacing w:line="360" w:lineRule="auto"/>
              <w:jc w:val="both"/>
            </w:pPr>
          </w:p>
          <w:p w:rsidR="00736AB9" w:rsidRPr="00F310A6" w:rsidRDefault="00736AB9" w:rsidP="005040E2">
            <w:pPr>
              <w:spacing w:line="360" w:lineRule="auto"/>
            </w:pPr>
          </w:p>
          <w:p w:rsidR="00736AB9" w:rsidRDefault="00736AB9" w:rsidP="005040E2">
            <w:pPr>
              <w:spacing w:line="360" w:lineRule="auto"/>
            </w:pPr>
          </w:p>
          <w:p w:rsidR="00736AB9" w:rsidRDefault="00736AB9" w:rsidP="005040E2">
            <w:pPr>
              <w:spacing w:line="360" w:lineRule="auto"/>
              <w:ind w:firstLine="720"/>
            </w:pPr>
          </w:p>
          <w:p w:rsidR="00736AB9" w:rsidRPr="00F310A6" w:rsidRDefault="00736AB9" w:rsidP="005040E2">
            <w:pPr>
              <w:spacing w:line="360" w:lineRule="auto"/>
              <w:ind w:firstLine="720"/>
            </w:pPr>
            <w:r>
              <w:t xml:space="preserve">Items </w:t>
            </w:r>
          </w:p>
        </w:tc>
        <w:tc>
          <w:tcPr>
            <w:tcW w:w="7371" w:type="dxa"/>
            <w:gridSpan w:val="12"/>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lastRenderedPageBreak/>
              <w:t xml:space="preserve">                                      Respondents  </w:t>
            </w:r>
          </w:p>
        </w:tc>
        <w:tc>
          <w:tcPr>
            <w:tcW w:w="708" w:type="dxa"/>
            <w:vMerge w:val="restart"/>
            <w:tcBorders>
              <w:left w:val="single" w:sz="4" w:space="0" w:color="auto"/>
            </w:tcBorders>
          </w:tcPr>
          <w:p w:rsidR="00736AB9" w:rsidRPr="009079E1" w:rsidRDefault="00736AB9" w:rsidP="005040E2">
            <w:pPr>
              <w:tabs>
                <w:tab w:val="left" w:pos="2983"/>
              </w:tabs>
              <w:spacing w:line="360" w:lineRule="auto"/>
              <w:jc w:val="both"/>
            </w:pPr>
            <w:r>
              <w:t>t-</w:t>
            </w:r>
            <w:r>
              <w:lastRenderedPageBreak/>
              <w:t xml:space="preserve">value </w:t>
            </w:r>
          </w:p>
        </w:tc>
      </w:tr>
      <w:tr w:rsidR="00736AB9" w:rsidRPr="009079E1" w:rsidTr="008D1D85">
        <w:trPr>
          <w:trHeight w:val="205"/>
        </w:trPr>
        <w:tc>
          <w:tcPr>
            <w:tcW w:w="567" w:type="dxa"/>
            <w:vMerge/>
            <w:tcBorders>
              <w:left w:val="single" w:sz="4" w:space="0" w:color="auto"/>
            </w:tcBorders>
          </w:tcPr>
          <w:p w:rsidR="00736AB9" w:rsidRPr="009079E1" w:rsidRDefault="00736AB9" w:rsidP="005040E2">
            <w:pPr>
              <w:tabs>
                <w:tab w:val="left" w:pos="2983"/>
              </w:tabs>
              <w:spacing w:line="360" w:lineRule="auto"/>
              <w:jc w:val="both"/>
            </w:pPr>
          </w:p>
        </w:tc>
        <w:tc>
          <w:tcPr>
            <w:tcW w:w="2802" w:type="dxa"/>
            <w:vMerge/>
          </w:tcPr>
          <w:p w:rsidR="00736AB9" w:rsidRPr="009079E1" w:rsidRDefault="00736AB9" w:rsidP="005040E2">
            <w:pPr>
              <w:tabs>
                <w:tab w:val="left" w:pos="2983"/>
              </w:tabs>
              <w:spacing w:line="360" w:lineRule="auto"/>
              <w:jc w:val="both"/>
            </w:pPr>
          </w:p>
        </w:tc>
        <w:tc>
          <w:tcPr>
            <w:tcW w:w="3685" w:type="dxa"/>
            <w:gridSpan w:val="6"/>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Office Res. (Planners &amp; Expert)</w:t>
            </w:r>
          </w:p>
        </w:tc>
        <w:tc>
          <w:tcPr>
            <w:tcW w:w="3686" w:type="dxa"/>
            <w:gridSpan w:val="6"/>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proofErr w:type="spellStart"/>
            <w:r>
              <w:t>SchoolRes</w:t>
            </w:r>
            <w:proofErr w:type="spellEnd"/>
            <w:r>
              <w:t>.(</w:t>
            </w:r>
            <w:proofErr w:type="spellStart"/>
            <w:r>
              <w:t>Prials&amp;Dept</w:t>
            </w:r>
            <w:proofErr w:type="spellEnd"/>
            <w:r>
              <w:t xml:space="preserve"> head</w:t>
            </w:r>
          </w:p>
        </w:tc>
        <w:tc>
          <w:tcPr>
            <w:tcW w:w="708" w:type="dxa"/>
            <w:vMerge/>
            <w:tcBorders>
              <w:lef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114"/>
        </w:trPr>
        <w:tc>
          <w:tcPr>
            <w:tcW w:w="567" w:type="dxa"/>
            <w:vMerge/>
            <w:tcBorders>
              <w:left w:val="single" w:sz="4" w:space="0" w:color="auto"/>
            </w:tcBorders>
          </w:tcPr>
          <w:p w:rsidR="00736AB9" w:rsidRPr="009079E1" w:rsidRDefault="00736AB9" w:rsidP="005040E2">
            <w:pPr>
              <w:tabs>
                <w:tab w:val="left" w:pos="2983"/>
              </w:tabs>
              <w:spacing w:line="360" w:lineRule="auto"/>
              <w:jc w:val="both"/>
            </w:pPr>
          </w:p>
        </w:tc>
        <w:tc>
          <w:tcPr>
            <w:tcW w:w="2802" w:type="dxa"/>
            <w:vMerge/>
          </w:tcPr>
          <w:p w:rsidR="00736AB9" w:rsidRPr="009079E1" w:rsidRDefault="00736AB9" w:rsidP="005040E2">
            <w:pPr>
              <w:tabs>
                <w:tab w:val="left" w:pos="2983"/>
              </w:tabs>
              <w:spacing w:line="360" w:lineRule="auto"/>
              <w:jc w:val="both"/>
              <w:rPr>
                <w:b/>
              </w:rPr>
            </w:pP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5</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4</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3</w:t>
            </w:r>
          </w:p>
        </w:tc>
        <w:tc>
          <w:tcPr>
            <w:tcW w:w="708"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2</w:t>
            </w:r>
          </w:p>
        </w:tc>
        <w:tc>
          <w:tcPr>
            <w:tcW w:w="567"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w:t>
            </w:r>
          </w:p>
        </w:tc>
        <w:tc>
          <w:tcPr>
            <w:tcW w:w="709" w:type="dxa"/>
            <w:vMerge w:val="restart"/>
            <w:tcBorders>
              <w:top w:val="single" w:sz="4" w:space="0" w:color="auto"/>
              <w:left w:val="single" w:sz="4" w:space="0" w:color="auto"/>
              <w:right w:val="single" w:sz="4" w:space="0" w:color="auto"/>
            </w:tcBorders>
          </w:tcPr>
          <w:p w:rsidR="00736AB9" w:rsidRPr="00F310A6" w:rsidRDefault="00736AB9" w:rsidP="005040E2">
            <w:pPr>
              <w:spacing w:line="360" w:lineRule="auto"/>
            </w:pPr>
            <w:r w:rsidRPr="00F310A6">
              <w:rPr>
                <w:position w:val="-10"/>
              </w:rPr>
              <w:object w:dxaOrig="180" w:dyaOrig="340">
                <v:shape id="_x0000_i1043" type="#_x0000_t75" style="width:9pt;height:17.25pt" o:ole="">
                  <v:imagedata r:id="rId8" o:title=""/>
                </v:shape>
                <o:OLEObject Type="Embed" ProgID="Equation.3" ShapeID="_x0000_i1043" DrawAspect="Content" ObjectID="_1382845320" r:id="rId33"/>
              </w:object>
            </w:r>
            <w:r w:rsidRPr="00F310A6">
              <w:rPr>
                <w:position w:val="-14"/>
              </w:rPr>
              <w:object w:dxaOrig="260" w:dyaOrig="540">
                <v:shape id="_x0000_i1044" type="#_x0000_t75" style="width:12.75pt;height:27pt" o:ole="">
                  <v:imagedata r:id="rId10" o:title=""/>
                </v:shape>
                <o:OLEObject Type="Embed" ProgID="Equation.3" ShapeID="_x0000_i1044" DrawAspect="Content" ObjectID="_1382845321" r:id="rId34"/>
              </w:objec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5</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w:t>
            </w:r>
          </w:p>
        </w:tc>
        <w:tc>
          <w:tcPr>
            <w:tcW w:w="709" w:type="dxa"/>
            <w:vMerge w:val="restart"/>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w:t>
            </w:r>
            <w:r w:rsidRPr="00F310A6">
              <w:rPr>
                <w:position w:val="-6"/>
              </w:rPr>
              <w:object w:dxaOrig="200" w:dyaOrig="440">
                <v:shape id="_x0000_i1045" type="#_x0000_t75" style="width:9.75pt;height:21.75pt" o:ole="">
                  <v:imagedata r:id="rId12" o:title=""/>
                </v:shape>
                <o:OLEObject Type="Embed" ProgID="Equation.3" ShapeID="_x0000_i1045" DrawAspect="Content" ObjectID="_1382845322" r:id="rId35"/>
              </w:object>
            </w:r>
          </w:p>
          <w:p w:rsidR="00736AB9" w:rsidRPr="009079E1" w:rsidRDefault="00736AB9" w:rsidP="005040E2">
            <w:pPr>
              <w:tabs>
                <w:tab w:val="left" w:pos="2983"/>
              </w:tabs>
              <w:spacing w:line="360" w:lineRule="auto"/>
              <w:jc w:val="both"/>
            </w:pPr>
          </w:p>
        </w:tc>
        <w:tc>
          <w:tcPr>
            <w:tcW w:w="708" w:type="dxa"/>
            <w:vMerge/>
            <w:tcBorders>
              <w:left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485"/>
        </w:trPr>
        <w:tc>
          <w:tcPr>
            <w:tcW w:w="567" w:type="dxa"/>
            <w:vMerge/>
            <w:tcBorders>
              <w:left w:val="single" w:sz="4" w:space="0" w:color="auto"/>
              <w:bottom w:val="single" w:sz="4" w:space="0" w:color="auto"/>
            </w:tcBorders>
          </w:tcPr>
          <w:p w:rsidR="00736AB9" w:rsidRPr="009079E1" w:rsidRDefault="00736AB9" w:rsidP="005040E2">
            <w:pPr>
              <w:tabs>
                <w:tab w:val="left" w:pos="2983"/>
              </w:tabs>
              <w:spacing w:line="360" w:lineRule="auto"/>
              <w:jc w:val="both"/>
            </w:pPr>
          </w:p>
        </w:tc>
        <w:tc>
          <w:tcPr>
            <w:tcW w:w="2802" w:type="dxa"/>
            <w:vMerge/>
            <w:tcBorders>
              <w:bottom w:val="single" w:sz="4" w:space="0" w:color="auto"/>
            </w:tcBorders>
          </w:tcPr>
          <w:p w:rsidR="00736AB9" w:rsidRPr="009079E1" w:rsidRDefault="00736AB9" w:rsidP="005040E2">
            <w:pPr>
              <w:tabs>
                <w:tab w:val="left" w:pos="2983"/>
              </w:tabs>
              <w:spacing w:line="360" w:lineRule="auto"/>
              <w:jc w:val="both"/>
              <w:rPr>
                <w:b/>
              </w:rPr>
            </w:pP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f</w:t>
            </w:r>
          </w:p>
          <w:p w:rsidR="00736AB9" w:rsidRDefault="00736AB9" w:rsidP="005040E2">
            <w:pPr>
              <w:tabs>
                <w:tab w:val="left" w:pos="2983"/>
              </w:tabs>
              <w:spacing w:line="360" w:lineRule="auto"/>
              <w:jc w:val="both"/>
            </w:pP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f</w:t>
            </w:r>
          </w:p>
          <w:p w:rsidR="00736AB9" w:rsidRDefault="00736AB9" w:rsidP="005040E2">
            <w:pPr>
              <w:tabs>
                <w:tab w:val="left" w:pos="2983"/>
              </w:tabs>
              <w:spacing w:line="360" w:lineRule="auto"/>
              <w:jc w:val="both"/>
            </w:pP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f</w:t>
            </w:r>
          </w:p>
          <w:p w:rsidR="00736AB9" w:rsidRDefault="00736AB9" w:rsidP="005040E2">
            <w:pPr>
              <w:tabs>
                <w:tab w:val="left" w:pos="2983"/>
              </w:tabs>
              <w:spacing w:line="360" w:lineRule="auto"/>
              <w:jc w:val="both"/>
            </w:pPr>
          </w:p>
        </w:tc>
        <w:tc>
          <w:tcPr>
            <w:tcW w:w="708"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f</w:t>
            </w:r>
          </w:p>
          <w:p w:rsidR="00736AB9" w:rsidRDefault="00736AB9" w:rsidP="005040E2">
            <w:pPr>
              <w:tabs>
                <w:tab w:val="left" w:pos="2983"/>
              </w:tabs>
              <w:spacing w:line="360" w:lineRule="auto"/>
              <w:jc w:val="both"/>
            </w:pPr>
          </w:p>
        </w:tc>
        <w:tc>
          <w:tcPr>
            <w:tcW w:w="567"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f</w:t>
            </w:r>
          </w:p>
          <w:p w:rsidR="00736AB9" w:rsidRDefault="00736AB9" w:rsidP="005040E2">
            <w:pPr>
              <w:tabs>
                <w:tab w:val="left" w:pos="2983"/>
              </w:tabs>
              <w:spacing w:line="360" w:lineRule="auto"/>
              <w:jc w:val="both"/>
            </w:pPr>
          </w:p>
        </w:tc>
        <w:tc>
          <w:tcPr>
            <w:tcW w:w="709" w:type="dxa"/>
            <w:vMerge/>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f</w:t>
            </w:r>
          </w:p>
          <w:p w:rsidR="00736AB9" w:rsidRDefault="00736AB9"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f</w:t>
            </w:r>
          </w:p>
          <w:p w:rsidR="00736AB9" w:rsidRPr="009079E1" w:rsidRDefault="00736AB9" w:rsidP="005040E2">
            <w:pPr>
              <w:tabs>
                <w:tab w:val="left" w:pos="2983"/>
              </w:tabs>
              <w:spacing w:line="360" w:lineRule="auto"/>
              <w:jc w:val="both"/>
            </w:pPr>
          </w:p>
          <w:p w:rsidR="00736AB9" w:rsidRDefault="00736AB9"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f</w:t>
            </w:r>
          </w:p>
          <w:p w:rsidR="00736AB9" w:rsidRDefault="00736AB9"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f</w:t>
            </w:r>
          </w:p>
          <w:p w:rsidR="00736AB9" w:rsidRDefault="00736AB9" w:rsidP="005040E2">
            <w:pPr>
              <w:tabs>
                <w:tab w:val="left" w:pos="2983"/>
              </w:tabs>
              <w:spacing w:line="360" w:lineRule="auto"/>
              <w:jc w:val="both"/>
            </w:pP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f</w:t>
            </w:r>
          </w:p>
          <w:p w:rsidR="00736AB9" w:rsidRPr="009079E1" w:rsidRDefault="00736AB9" w:rsidP="005040E2">
            <w:pPr>
              <w:tabs>
                <w:tab w:val="left" w:pos="2983"/>
              </w:tabs>
              <w:spacing w:line="360" w:lineRule="auto"/>
              <w:jc w:val="both"/>
            </w:pPr>
          </w:p>
          <w:p w:rsidR="00736AB9" w:rsidRDefault="00736AB9" w:rsidP="005040E2">
            <w:pPr>
              <w:tabs>
                <w:tab w:val="left" w:pos="2983"/>
              </w:tabs>
              <w:spacing w:line="360" w:lineRule="auto"/>
              <w:jc w:val="both"/>
            </w:pPr>
          </w:p>
        </w:tc>
        <w:tc>
          <w:tcPr>
            <w:tcW w:w="709" w:type="dxa"/>
            <w:vMerge/>
            <w:tcBorders>
              <w:left w:val="single" w:sz="4" w:space="0" w:color="auto"/>
              <w:bottom w:val="single" w:sz="4" w:space="0" w:color="auto"/>
              <w:right w:val="single" w:sz="4" w:space="0" w:color="auto"/>
            </w:tcBorders>
          </w:tcPr>
          <w:p w:rsidR="00736AB9" w:rsidRDefault="00736AB9" w:rsidP="005040E2">
            <w:pPr>
              <w:tabs>
                <w:tab w:val="left" w:pos="2983"/>
              </w:tabs>
              <w:spacing w:line="360" w:lineRule="auto"/>
              <w:jc w:val="both"/>
            </w:pPr>
          </w:p>
        </w:tc>
        <w:tc>
          <w:tcPr>
            <w:tcW w:w="708" w:type="dxa"/>
            <w:vMerge/>
            <w:tcBorders>
              <w:left w:val="single" w:sz="4" w:space="0" w:color="auto"/>
              <w:bottom w:val="single" w:sz="4" w:space="0" w:color="auto"/>
            </w:tcBorders>
          </w:tcPr>
          <w:p w:rsidR="00736AB9" w:rsidRPr="009079E1" w:rsidRDefault="00736AB9" w:rsidP="005040E2">
            <w:pPr>
              <w:tabs>
                <w:tab w:val="left" w:pos="2983"/>
              </w:tabs>
              <w:spacing w:line="360" w:lineRule="auto"/>
              <w:jc w:val="both"/>
            </w:pPr>
          </w:p>
        </w:tc>
      </w:tr>
      <w:tr w:rsidR="00736AB9" w:rsidRPr="009079E1" w:rsidTr="008D1D85">
        <w:trPr>
          <w:trHeight w:val="615"/>
        </w:trPr>
        <w:tc>
          <w:tcPr>
            <w:tcW w:w="567" w:type="dxa"/>
            <w:tcBorders>
              <w:top w:val="single" w:sz="4" w:space="0" w:color="auto"/>
            </w:tcBorders>
          </w:tcPr>
          <w:p w:rsidR="00736AB9" w:rsidRPr="009079E1" w:rsidRDefault="00736AB9" w:rsidP="005040E2">
            <w:pPr>
              <w:tabs>
                <w:tab w:val="left" w:pos="2983"/>
              </w:tabs>
              <w:spacing w:line="360" w:lineRule="auto"/>
              <w:jc w:val="both"/>
            </w:pPr>
            <w:r>
              <w:t>1</w:t>
            </w:r>
          </w:p>
        </w:tc>
        <w:tc>
          <w:tcPr>
            <w:tcW w:w="2802" w:type="dxa"/>
            <w:tcBorders>
              <w:top w:val="single" w:sz="4" w:space="0" w:color="auto"/>
              <w:right w:val="single" w:sz="4" w:space="0" w:color="auto"/>
            </w:tcBorders>
          </w:tcPr>
          <w:p w:rsidR="00736AB9" w:rsidRPr="009079E1" w:rsidRDefault="00736AB9" w:rsidP="005040E2">
            <w:pPr>
              <w:tabs>
                <w:tab w:val="left" w:pos="2983"/>
              </w:tabs>
              <w:spacing w:line="360" w:lineRule="auto"/>
              <w:jc w:val="both"/>
              <w:rPr>
                <w:b/>
              </w:rPr>
            </w:pPr>
            <w:r w:rsidRPr="009079E1">
              <w:t>Lack of meaningful participation of stakeholders</w:t>
            </w:r>
          </w:p>
        </w:tc>
        <w:tc>
          <w:tcPr>
            <w:tcW w:w="567" w:type="dxa"/>
            <w:tcBorders>
              <w:top w:val="single" w:sz="4" w:space="0" w:color="auto"/>
              <w:left w:val="single" w:sz="4" w:space="0" w:color="auto"/>
            </w:tcBorders>
          </w:tcPr>
          <w:p w:rsidR="00736AB9" w:rsidRDefault="00736AB9" w:rsidP="005040E2">
            <w:pPr>
              <w:tabs>
                <w:tab w:val="left" w:pos="2983"/>
              </w:tabs>
              <w:spacing w:line="360" w:lineRule="auto"/>
              <w:jc w:val="both"/>
            </w:pPr>
            <w:r>
              <w:t>41</w:t>
            </w:r>
          </w:p>
        </w:tc>
        <w:tc>
          <w:tcPr>
            <w:tcW w:w="567" w:type="dxa"/>
            <w:tcBorders>
              <w:top w:val="single" w:sz="4" w:space="0" w:color="auto"/>
            </w:tcBorders>
          </w:tcPr>
          <w:p w:rsidR="00736AB9" w:rsidRDefault="00736AB9" w:rsidP="005040E2">
            <w:pPr>
              <w:tabs>
                <w:tab w:val="left" w:pos="2983"/>
              </w:tabs>
              <w:spacing w:line="360" w:lineRule="auto"/>
              <w:jc w:val="both"/>
            </w:pPr>
            <w:r>
              <w:t>14</w:t>
            </w:r>
          </w:p>
        </w:tc>
        <w:tc>
          <w:tcPr>
            <w:tcW w:w="567" w:type="dxa"/>
            <w:tcBorders>
              <w:top w:val="single" w:sz="4" w:space="0" w:color="auto"/>
            </w:tcBorders>
          </w:tcPr>
          <w:p w:rsidR="00736AB9" w:rsidRDefault="00736AB9" w:rsidP="005040E2">
            <w:pPr>
              <w:tabs>
                <w:tab w:val="left" w:pos="2983"/>
              </w:tabs>
              <w:spacing w:line="360" w:lineRule="auto"/>
              <w:jc w:val="both"/>
            </w:pPr>
            <w:r>
              <w:t>10</w:t>
            </w:r>
          </w:p>
        </w:tc>
        <w:tc>
          <w:tcPr>
            <w:tcW w:w="708" w:type="dxa"/>
            <w:tcBorders>
              <w:top w:val="single" w:sz="4" w:space="0" w:color="auto"/>
            </w:tcBorders>
          </w:tcPr>
          <w:p w:rsidR="00736AB9" w:rsidRDefault="00736AB9" w:rsidP="005040E2">
            <w:pPr>
              <w:tabs>
                <w:tab w:val="left" w:pos="2983"/>
              </w:tabs>
              <w:spacing w:line="360" w:lineRule="auto"/>
              <w:jc w:val="both"/>
            </w:pPr>
            <w:r>
              <w:t>13</w:t>
            </w:r>
          </w:p>
        </w:tc>
        <w:tc>
          <w:tcPr>
            <w:tcW w:w="567" w:type="dxa"/>
            <w:tcBorders>
              <w:top w:val="single" w:sz="4" w:space="0" w:color="auto"/>
              <w:right w:val="single" w:sz="4" w:space="0" w:color="auto"/>
            </w:tcBorders>
          </w:tcPr>
          <w:p w:rsidR="00736AB9" w:rsidRDefault="00736AB9" w:rsidP="005040E2">
            <w:pPr>
              <w:tabs>
                <w:tab w:val="left" w:pos="2983"/>
              </w:tabs>
              <w:spacing w:line="360" w:lineRule="auto"/>
              <w:jc w:val="both"/>
            </w:pPr>
            <w:r>
              <w:t>6</w:t>
            </w:r>
          </w:p>
        </w:tc>
        <w:tc>
          <w:tcPr>
            <w:tcW w:w="709"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3.85</w:t>
            </w:r>
          </w:p>
        </w:tc>
        <w:tc>
          <w:tcPr>
            <w:tcW w:w="709" w:type="dxa"/>
            <w:tcBorders>
              <w:top w:val="single" w:sz="4" w:space="0" w:color="auto"/>
              <w:left w:val="single" w:sz="4" w:space="0" w:color="auto"/>
              <w:right w:val="single" w:sz="4" w:space="0" w:color="auto"/>
            </w:tcBorders>
          </w:tcPr>
          <w:p w:rsidR="00736AB9" w:rsidRDefault="00736AB9" w:rsidP="005040E2">
            <w:pPr>
              <w:tabs>
                <w:tab w:val="left" w:pos="2983"/>
              </w:tabs>
              <w:spacing w:line="360" w:lineRule="auto"/>
              <w:jc w:val="both"/>
            </w:pPr>
            <w:r>
              <w:t>79</w:t>
            </w:r>
          </w:p>
        </w:tc>
        <w:tc>
          <w:tcPr>
            <w:tcW w:w="567" w:type="dxa"/>
            <w:tcBorders>
              <w:top w:val="single" w:sz="4" w:space="0" w:color="auto"/>
              <w:left w:val="single" w:sz="4" w:space="0" w:color="auto"/>
              <w:right w:val="single" w:sz="4" w:space="0" w:color="auto"/>
            </w:tcBorders>
          </w:tcPr>
          <w:p w:rsidR="00736AB9" w:rsidRDefault="00736AB9" w:rsidP="005040E2">
            <w:pPr>
              <w:tabs>
                <w:tab w:val="left" w:pos="2983"/>
              </w:tabs>
              <w:spacing w:line="360" w:lineRule="auto"/>
              <w:jc w:val="both"/>
            </w:pPr>
            <w:r>
              <w:t>17</w:t>
            </w:r>
          </w:p>
        </w:tc>
        <w:tc>
          <w:tcPr>
            <w:tcW w:w="567" w:type="dxa"/>
            <w:tcBorders>
              <w:top w:val="single" w:sz="4" w:space="0" w:color="auto"/>
              <w:left w:val="single" w:sz="4" w:space="0" w:color="auto"/>
              <w:right w:val="single" w:sz="4" w:space="0" w:color="auto"/>
            </w:tcBorders>
          </w:tcPr>
          <w:p w:rsidR="00736AB9" w:rsidRDefault="00736AB9" w:rsidP="005040E2">
            <w:pPr>
              <w:tabs>
                <w:tab w:val="left" w:pos="2983"/>
              </w:tabs>
              <w:spacing w:line="360" w:lineRule="auto"/>
              <w:jc w:val="both"/>
            </w:pPr>
            <w:r>
              <w:t>11</w:t>
            </w:r>
          </w:p>
        </w:tc>
        <w:tc>
          <w:tcPr>
            <w:tcW w:w="567"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7</w:t>
            </w:r>
          </w:p>
        </w:tc>
        <w:tc>
          <w:tcPr>
            <w:tcW w:w="567" w:type="dxa"/>
            <w:tcBorders>
              <w:top w:val="single" w:sz="4" w:space="0" w:color="auto"/>
              <w:left w:val="single" w:sz="4" w:space="0" w:color="auto"/>
              <w:right w:val="single" w:sz="4" w:space="0" w:color="auto"/>
            </w:tcBorders>
          </w:tcPr>
          <w:p w:rsidR="00736AB9" w:rsidRDefault="00736AB9" w:rsidP="005040E2">
            <w:pPr>
              <w:tabs>
                <w:tab w:val="left" w:pos="2983"/>
              </w:tabs>
              <w:spacing w:line="360" w:lineRule="auto"/>
              <w:jc w:val="both"/>
            </w:pPr>
            <w:r>
              <w:t>6</w:t>
            </w:r>
          </w:p>
        </w:tc>
        <w:tc>
          <w:tcPr>
            <w:tcW w:w="709" w:type="dxa"/>
            <w:tcBorders>
              <w:top w:val="single" w:sz="4" w:space="0" w:color="auto"/>
              <w:left w:val="single" w:sz="4" w:space="0" w:color="auto"/>
              <w:right w:val="single" w:sz="4" w:space="0" w:color="auto"/>
            </w:tcBorders>
          </w:tcPr>
          <w:p w:rsidR="00736AB9" w:rsidRDefault="00736AB9" w:rsidP="005040E2">
            <w:pPr>
              <w:tabs>
                <w:tab w:val="left" w:pos="2983"/>
              </w:tabs>
              <w:spacing w:line="360" w:lineRule="auto"/>
              <w:jc w:val="both"/>
            </w:pPr>
            <w:r>
              <w:t>4.30</w:t>
            </w:r>
          </w:p>
        </w:tc>
        <w:tc>
          <w:tcPr>
            <w:tcW w:w="708" w:type="dxa"/>
            <w:tcBorders>
              <w:top w:val="single" w:sz="4" w:space="0" w:color="auto"/>
              <w:left w:val="single" w:sz="4" w:space="0" w:color="auto"/>
            </w:tcBorders>
          </w:tcPr>
          <w:p w:rsidR="00736AB9" w:rsidRPr="005754BE" w:rsidRDefault="00736AB9" w:rsidP="005040E2">
            <w:pPr>
              <w:tabs>
                <w:tab w:val="left" w:pos="2983"/>
              </w:tabs>
              <w:spacing w:line="360" w:lineRule="auto"/>
              <w:jc w:val="both"/>
            </w:pPr>
            <w:r w:rsidRPr="005754BE">
              <w:t>-2.55</w:t>
            </w:r>
          </w:p>
        </w:tc>
      </w:tr>
      <w:tr w:rsidR="00736AB9" w:rsidRPr="009079E1" w:rsidTr="008D1D85">
        <w:tc>
          <w:tcPr>
            <w:tcW w:w="567" w:type="dxa"/>
          </w:tcPr>
          <w:p w:rsidR="00736AB9" w:rsidRPr="009079E1" w:rsidRDefault="00736AB9" w:rsidP="005040E2">
            <w:pPr>
              <w:tabs>
                <w:tab w:val="left" w:pos="2983"/>
              </w:tabs>
              <w:spacing w:line="360" w:lineRule="auto"/>
              <w:jc w:val="both"/>
            </w:pPr>
            <w:r>
              <w:t>2</w:t>
            </w:r>
          </w:p>
        </w:tc>
        <w:tc>
          <w:tcPr>
            <w:tcW w:w="2802" w:type="dxa"/>
          </w:tcPr>
          <w:p w:rsidR="00736AB9" w:rsidRPr="009079E1" w:rsidRDefault="00736AB9" w:rsidP="005040E2">
            <w:pPr>
              <w:tabs>
                <w:tab w:val="left" w:pos="2983"/>
              </w:tabs>
              <w:spacing w:line="360" w:lineRule="auto"/>
              <w:jc w:val="both"/>
            </w:pPr>
            <w:r>
              <w:t xml:space="preserve">Lack of clear delegation in the region, zones, woredas and schools </w:t>
            </w:r>
          </w:p>
        </w:tc>
        <w:tc>
          <w:tcPr>
            <w:tcW w:w="567" w:type="dxa"/>
          </w:tcPr>
          <w:p w:rsidR="00736AB9" w:rsidRPr="009079E1" w:rsidRDefault="00736AB9" w:rsidP="005040E2">
            <w:pPr>
              <w:tabs>
                <w:tab w:val="left" w:pos="2983"/>
              </w:tabs>
              <w:spacing w:line="360" w:lineRule="auto"/>
              <w:jc w:val="both"/>
            </w:pPr>
            <w:r>
              <w:t>6</w:t>
            </w:r>
          </w:p>
        </w:tc>
        <w:tc>
          <w:tcPr>
            <w:tcW w:w="567" w:type="dxa"/>
          </w:tcPr>
          <w:p w:rsidR="00736AB9" w:rsidRPr="009079E1" w:rsidRDefault="00736AB9" w:rsidP="005040E2">
            <w:pPr>
              <w:tabs>
                <w:tab w:val="left" w:pos="2983"/>
              </w:tabs>
              <w:spacing w:line="360" w:lineRule="auto"/>
              <w:jc w:val="both"/>
            </w:pPr>
            <w:r>
              <w:t>11</w:t>
            </w:r>
          </w:p>
        </w:tc>
        <w:tc>
          <w:tcPr>
            <w:tcW w:w="567" w:type="dxa"/>
          </w:tcPr>
          <w:p w:rsidR="00736AB9" w:rsidRPr="009079E1" w:rsidRDefault="00736AB9" w:rsidP="005040E2">
            <w:pPr>
              <w:tabs>
                <w:tab w:val="left" w:pos="2983"/>
              </w:tabs>
              <w:spacing w:line="360" w:lineRule="auto"/>
              <w:jc w:val="both"/>
            </w:pPr>
            <w:r>
              <w:t>8</w:t>
            </w:r>
          </w:p>
        </w:tc>
        <w:tc>
          <w:tcPr>
            <w:tcW w:w="708" w:type="dxa"/>
          </w:tcPr>
          <w:p w:rsidR="00736AB9" w:rsidRPr="009079E1" w:rsidRDefault="00736AB9" w:rsidP="005040E2">
            <w:pPr>
              <w:tabs>
                <w:tab w:val="left" w:pos="2983"/>
              </w:tabs>
              <w:spacing w:line="360" w:lineRule="auto"/>
              <w:jc w:val="both"/>
            </w:pPr>
            <w:r>
              <w:t>29</w:t>
            </w:r>
          </w:p>
        </w:tc>
        <w:tc>
          <w:tcPr>
            <w:tcW w:w="567" w:type="dxa"/>
            <w:tcBorders>
              <w:right w:val="single" w:sz="4" w:space="0" w:color="auto"/>
            </w:tcBorders>
          </w:tcPr>
          <w:p w:rsidR="00736AB9" w:rsidRPr="009079E1" w:rsidRDefault="00736AB9" w:rsidP="005040E2">
            <w:pPr>
              <w:tabs>
                <w:tab w:val="left" w:pos="2983"/>
              </w:tabs>
              <w:spacing w:line="360" w:lineRule="auto"/>
              <w:jc w:val="both"/>
            </w:pPr>
            <w:r>
              <w:t>30</w:t>
            </w:r>
          </w:p>
        </w:tc>
        <w:tc>
          <w:tcPr>
            <w:tcW w:w="709"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2.21</w:t>
            </w:r>
          </w:p>
        </w:tc>
        <w:tc>
          <w:tcPr>
            <w:tcW w:w="709"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6</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5</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10</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27</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72</w:t>
            </w:r>
          </w:p>
        </w:tc>
        <w:tc>
          <w:tcPr>
            <w:tcW w:w="709"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1.72</w:t>
            </w:r>
          </w:p>
        </w:tc>
        <w:tc>
          <w:tcPr>
            <w:tcW w:w="708" w:type="dxa"/>
            <w:tcBorders>
              <w:left w:val="single" w:sz="4" w:space="0" w:color="auto"/>
            </w:tcBorders>
          </w:tcPr>
          <w:p w:rsidR="00736AB9" w:rsidRPr="009079E1" w:rsidRDefault="00736AB9" w:rsidP="005040E2">
            <w:pPr>
              <w:tabs>
                <w:tab w:val="left" w:pos="2983"/>
              </w:tabs>
              <w:spacing w:line="360" w:lineRule="auto"/>
              <w:jc w:val="both"/>
            </w:pPr>
            <w:r>
              <w:t>2.97</w:t>
            </w:r>
          </w:p>
        </w:tc>
      </w:tr>
      <w:tr w:rsidR="00736AB9" w:rsidRPr="009079E1" w:rsidTr="008D1D85">
        <w:tc>
          <w:tcPr>
            <w:tcW w:w="567" w:type="dxa"/>
          </w:tcPr>
          <w:p w:rsidR="00736AB9" w:rsidRPr="009079E1" w:rsidRDefault="00736AB9" w:rsidP="005040E2">
            <w:pPr>
              <w:tabs>
                <w:tab w:val="left" w:pos="2983"/>
              </w:tabs>
              <w:spacing w:line="360" w:lineRule="auto"/>
              <w:jc w:val="both"/>
            </w:pPr>
            <w:r>
              <w:t>3</w:t>
            </w:r>
          </w:p>
        </w:tc>
        <w:tc>
          <w:tcPr>
            <w:tcW w:w="2802" w:type="dxa"/>
          </w:tcPr>
          <w:p w:rsidR="00736AB9" w:rsidRPr="009079E1" w:rsidRDefault="00736AB9" w:rsidP="005040E2">
            <w:pPr>
              <w:tabs>
                <w:tab w:val="left" w:pos="2983"/>
              </w:tabs>
              <w:spacing w:line="360" w:lineRule="auto"/>
              <w:jc w:val="both"/>
            </w:pPr>
            <w:r w:rsidRPr="009079E1">
              <w:t xml:space="preserve">Failure to set meaningful, and verifiable targets </w:t>
            </w:r>
          </w:p>
        </w:tc>
        <w:tc>
          <w:tcPr>
            <w:tcW w:w="567" w:type="dxa"/>
          </w:tcPr>
          <w:p w:rsidR="00736AB9" w:rsidRPr="009079E1" w:rsidRDefault="00736AB9" w:rsidP="005040E2">
            <w:pPr>
              <w:tabs>
                <w:tab w:val="left" w:pos="2983"/>
              </w:tabs>
              <w:spacing w:line="360" w:lineRule="auto"/>
              <w:jc w:val="both"/>
            </w:pPr>
            <w:r>
              <w:t>19</w:t>
            </w:r>
          </w:p>
        </w:tc>
        <w:tc>
          <w:tcPr>
            <w:tcW w:w="567" w:type="dxa"/>
          </w:tcPr>
          <w:p w:rsidR="00736AB9" w:rsidRPr="009079E1" w:rsidRDefault="00736AB9" w:rsidP="005040E2">
            <w:pPr>
              <w:tabs>
                <w:tab w:val="left" w:pos="2983"/>
              </w:tabs>
              <w:spacing w:line="360" w:lineRule="auto"/>
              <w:jc w:val="both"/>
            </w:pPr>
            <w:r>
              <w:t>11</w:t>
            </w:r>
          </w:p>
        </w:tc>
        <w:tc>
          <w:tcPr>
            <w:tcW w:w="567" w:type="dxa"/>
          </w:tcPr>
          <w:p w:rsidR="00736AB9" w:rsidRPr="009079E1" w:rsidRDefault="00736AB9" w:rsidP="005040E2">
            <w:pPr>
              <w:tabs>
                <w:tab w:val="left" w:pos="2983"/>
              </w:tabs>
              <w:spacing w:line="360" w:lineRule="auto"/>
              <w:jc w:val="both"/>
            </w:pPr>
            <w:r>
              <w:t>30</w:t>
            </w:r>
          </w:p>
        </w:tc>
        <w:tc>
          <w:tcPr>
            <w:tcW w:w="708" w:type="dxa"/>
          </w:tcPr>
          <w:p w:rsidR="00736AB9" w:rsidRPr="009079E1" w:rsidRDefault="00736AB9" w:rsidP="005040E2">
            <w:pPr>
              <w:tabs>
                <w:tab w:val="left" w:pos="2983"/>
              </w:tabs>
              <w:spacing w:line="360" w:lineRule="auto"/>
              <w:jc w:val="both"/>
            </w:pPr>
            <w:r>
              <w:t>19</w:t>
            </w:r>
          </w:p>
        </w:tc>
        <w:tc>
          <w:tcPr>
            <w:tcW w:w="567" w:type="dxa"/>
            <w:tcBorders>
              <w:right w:val="single" w:sz="4" w:space="0" w:color="auto"/>
            </w:tcBorders>
          </w:tcPr>
          <w:p w:rsidR="00736AB9" w:rsidRPr="009079E1" w:rsidRDefault="00736AB9" w:rsidP="005040E2">
            <w:pPr>
              <w:tabs>
                <w:tab w:val="left" w:pos="2983"/>
              </w:tabs>
              <w:spacing w:line="360" w:lineRule="auto"/>
              <w:jc w:val="both"/>
            </w:pPr>
            <w:r>
              <w:t>5</w:t>
            </w:r>
          </w:p>
        </w:tc>
        <w:tc>
          <w:tcPr>
            <w:tcW w:w="709"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3.24</w:t>
            </w:r>
          </w:p>
        </w:tc>
        <w:tc>
          <w:tcPr>
            <w:tcW w:w="709"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34</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36</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17</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18</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15</w:t>
            </w:r>
          </w:p>
        </w:tc>
        <w:tc>
          <w:tcPr>
            <w:tcW w:w="709"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3.44</w:t>
            </w:r>
          </w:p>
        </w:tc>
        <w:tc>
          <w:tcPr>
            <w:tcW w:w="708" w:type="dxa"/>
            <w:tcBorders>
              <w:left w:val="single" w:sz="4" w:space="0" w:color="auto"/>
            </w:tcBorders>
          </w:tcPr>
          <w:p w:rsidR="00736AB9" w:rsidRPr="009079E1" w:rsidRDefault="00736AB9" w:rsidP="005040E2">
            <w:pPr>
              <w:tabs>
                <w:tab w:val="left" w:pos="2983"/>
              </w:tabs>
              <w:spacing w:line="360" w:lineRule="auto"/>
              <w:jc w:val="both"/>
            </w:pPr>
            <w:r w:rsidRPr="005754BE">
              <w:t>-1.09</w:t>
            </w:r>
          </w:p>
        </w:tc>
      </w:tr>
      <w:tr w:rsidR="00736AB9" w:rsidRPr="009079E1" w:rsidTr="008D1D85">
        <w:tc>
          <w:tcPr>
            <w:tcW w:w="567" w:type="dxa"/>
          </w:tcPr>
          <w:p w:rsidR="00736AB9" w:rsidRPr="009079E1" w:rsidRDefault="00736AB9" w:rsidP="005040E2">
            <w:pPr>
              <w:tabs>
                <w:tab w:val="left" w:pos="2983"/>
              </w:tabs>
              <w:spacing w:line="360" w:lineRule="auto"/>
              <w:jc w:val="both"/>
            </w:pPr>
            <w:r>
              <w:t>4</w:t>
            </w:r>
          </w:p>
        </w:tc>
        <w:tc>
          <w:tcPr>
            <w:tcW w:w="2802" w:type="dxa"/>
          </w:tcPr>
          <w:p w:rsidR="00736AB9" w:rsidRPr="009079E1" w:rsidRDefault="00736AB9" w:rsidP="005040E2">
            <w:pPr>
              <w:tabs>
                <w:tab w:val="left" w:pos="2983"/>
              </w:tabs>
              <w:spacing w:line="360" w:lineRule="auto"/>
              <w:jc w:val="both"/>
            </w:pPr>
            <w:r>
              <w:t xml:space="preserve">Inadequate knowledge and /or experiences of the planners </w:t>
            </w:r>
          </w:p>
        </w:tc>
        <w:tc>
          <w:tcPr>
            <w:tcW w:w="567" w:type="dxa"/>
          </w:tcPr>
          <w:p w:rsidR="00736AB9" w:rsidRPr="009079E1" w:rsidRDefault="00736AB9" w:rsidP="005040E2">
            <w:pPr>
              <w:tabs>
                <w:tab w:val="left" w:pos="2983"/>
              </w:tabs>
              <w:spacing w:line="360" w:lineRule="auto"/>
              <w:jc w:val="both"/>
            </w:pPr>
            <w:r>
              <w:t>11</w:t>
            </w:r>
          </w:p>
        </w:tc>
        <w:tc>
          <w:tcPr>
            <w:tcW w:w="567" w:type="dxa"/>
          </w:tcPr>
          <w:p w:rsidR="00736AB9" w:rsidRPr="009079E1" w:rsidRDefault="00736AB9" w:rsidP="005040E2">
            <w:pPr>
              <w:tabs>
                <w:tab w:val="left" w:pos="2983"/>
              </w:tabs>
              <w:spacing w:line="360" w:lineRule="auto"/>
              <w:jc w:val="both"/>
            </w:pPr>
            <w:r>
              <w:t>30</w:t>
            </w:r>
          </w:p>
        </w:tc>
        <w:tc>
          <w:tcPr>
            <w:tcW w:w="567" w:type="dxa"/>
          </w:tcPr>
          <w:p w:rsidR="00736AB9" w:rsidRPr="009079E1" w:rsidRDefault="00736AB9" w:rsidP="005040E2">
            <w:pPr>
              <w:tabs>
                <w:tab w:val="left" w:pos="2983"/>
              </w:tabs>
              <w:spacing w:line="360" w:lineRule="auto"/>
              <w:jc w:val="both"/>
            </w:pPr>
            <w:r>
              <w:t>29</w:t>
            </w:r>
          </w:p>
        </w:tc>
        <w:tc>
          <w:tcPr>
            <w:tcW w:w="708" w:type="dxa"/>
          </w:tcPr>
          <w:p w:rsidR="00736AB9" w:rsidRPr="009079E1" w:rsidRDefault="00736AB9" w:rsidP="005040E2">
            <w:pPr>
              <w:tabs>
                <w:tab w:val="left" w:pos="2983"/>
              </w:tabs>
              <w:spacing w:line="360" w:lineRule="auto"/>
              <w:jc w:val="both"/>
            </w:pPr>
            <w:r>
              <w:t>8</w:t>
            </w:r>
          </w:p>
        </w:tc>
        <w:tc>
          <w:tcPr>
            <w:tcW w:w="567" w:type="dxa"/>
            <w:tcBorders>
              <w:right w:val="single" w:sz="4" w:space="0" w:color="auto"/>
            </w:tcBorders>
          </w:tcPr>
          <w:p w:rsidR="00736AB9" w:rsidRPr="009079E1" w:rsidRDefault="00736AB9" w:rsidP="005040E2">
            <w:pPr>
              <w:tabs>
                <w:tab w:val="left" w:pos="2983"/>
              </w:tabs>
              <w:spacing w:line="360" w:lineRule="auto"/>
              <w:jc w:val="both"/>
            </w:pPr>
            <w:r>
              <w:t>6</w:t>
            </w:r>
          </w:p>
        </w:tc>
        <w:tc>
          <w:tcPr>
            <w:tcW w:w="709"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3.39</w:t>
            </w:r>
          </w:p>
        </w:tc>
        <w:tc>
          <w:tcPr>
            <w:tcW w:w="709"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13</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39</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42</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9</w:t>
            </w:r>
          </w:p>
        </w:tc>
        <w:tc>
          <w:tcPr>
            <w:tcW w:w="567" w:type="dxa"/>
            <w:tcBorders>
              <w:left w:val="single" w:sz="4" w:space="0" w:color="auto"/>
              <w:right w:val="single" w:sz="4" w:space="0" w:color="auto"/>
            </w:tcBorders>
          </w:tcPr>
          <w:p w:rsidR="00736AB9" w:rsidRPr="009079E1" w:rsidRDefault="00736AB9" w:rsidP="005040E2">
            <w:pPr>
              <w:tabs>
                <w:tab w:val="left" w:pos="2983"/>
              </w:tabs>
              <w:spacing w:line="360" w:lineRule="auto"/>
              <w:jc w:val="both"/>
            </w:pPr>
            <w:r>
              <w:t>17</w:t>
            </w:r>
          </w:p>
        </w:tc>
        <w:tc>
          <w:tcPr>
            <w:tcW w:w="709" w:type="dxa"/>
            <w:tcBorders>
              <w:left w:val="single" w:sz="4" w:space="0" w:color="auto"/>
              <w:right w:val="single" w:sz="4" w:space="0" w:color="auto"/>
            </w:tcBorders>
          </w:tcPr>
          <w:p w:rsidR="00736AB9" w:rsidRDefault="00736AB9" w:rsidP="005040E2">
            <w:pPr>
              <w:tabs>
                <w:tab w:val="left" w:pos="2983"/>
              </w:tabs>
              <w:spacing w:line="360" w:lineRule="auto"/>
              <w:jc w:val="both"/>
            </w:pPr>
          </w:p>
          <w:p w:rsidR="00736AB9" w:rsidRPr="00315D13" w:rsidRDefault="00736AB9" w:rsidP="005040E2">
            <w:pPr>
              <w:spacing w:line="360" w:lineRule="auto"/>
            </w:pPr>
            <w:r>
              <w:t>3.18</w:t>
            </w:r>
          </w:p>
        </w:tc>
        <w:tc>
          <w:tcPr>
            <w:tcW w:w="708" w:type="dxa"/>
            <w:tcBorders>
              <w:left w:val="single" w:sz="4" w:space="0" w:color="auto"/>
            </w:tcBorders>
          </w:tcPr>
          <w:p w:rsidR="00736AB9" w:rsidRPr="009079E1" w:rsidRDefault="00736AB9" w:rsidP="005040E2">
            <w:pPr>
              <w:tabs>
                <w:tab w:val="left" w:pos="2983"/>
              </w:tabs>
              <w:spacing w:line="360" w:lineRule="auto"/>
              <w:jc w:val="both"/>
            </w:pPr>
            <w:r>
              <w:t>1.31</w:t>
            </w:r>
          </w:p>
        </w:tc>
      </w:tr>
      <w:tr w:rsidR="00736AB9" w:rsidRPr="009079E1" w:rsidTr="008D1D85">
        <w:tc>
          <w:tcPr>
            <w:tcW w:w="567" w:type="dxa"/>
          </w:tcPr>
          <w:p w:rsidR="00736AB9" w:rsidRPr="009079E1" w:rsidRDefault="00736AB9" w:rsidP="005040E2">
            <w:pPr>
              <w:tabs>
                <w:tab w:val="left" w:pos="2983"/>
              </w:tabs>
              <w:spacing w:line="360" w:lineRule="auto"/>
              <w:jc w:val="both"/>
            </w:pPr>
            <w:r>
              <w:t>5</w:t>
            </w:r>
          </w:p>
        </w:tc>
        <w:tc>
          <w:tcPr>
            <w:tcW w:w="2802" w:type="dxa"/>
            <w:tcBorders>
              <w:bottom w:val="single" w:sz="4" w:space="0" w:color="auto"/>
            </w:tcBorders>
          </w:tcPr>
          <w:p w:rsidR="00736AB9" w:rsidRPr="009079E1" w:rsidRDefault="00736AB9" w:rsidP="005040E2">
            <w:pPr>
              <w:tabs>
                <w:tab w:val="left" w:pos="2983"/>
              </w:tabs>
              <w:spacing w:line="360" w:lineRule="auto"/>
              <w:jc w:val="both"/>
            </w:pPr>
            <w:r w:rsidRPr="009079E1">
              <w:t>Lack of clear lines of authority which makes decision making difficult</w:t>
            </w:r>
          </w:p>
        </w:tc>
        <w:tc>
          <w:tcPr>
            <w:tcW w:w="567" w:type="dxa"/>
            <w:tcBorders>
              <w:bottom w:val="single" w:sz="4" w:space="0" w:color="auto"/>
            </w:tcBorders>
          </w:tcPr>
          <w:p w:rsidR="00736AB9" w:rsidRPr="009079E1" w:rsidRDefault="00736AB9" w:rsidP="005040E2">
            <w:pPr>
              <w:tabs>
                <w:tab w:val="left" w:pos="2983"/>
              </w:tabs>
              <w:spacing w:line="360" w:lineRule="auto"/>
              <w:jc w:val="both"/>
            </w:pPr>
            <w:r>
              <w:t>24</w:t>
            </w:r>
          </w:p>
        </w:tc>
        <w:tc>
          <w:tcPr>
            <w:tcW w:w="567" w:type="dxa"/>
            <w:tcBorders>
              <w:bottom w:val="single" w:sz="4" w:space="0" w:color="auto"/>
            </w:tcBorders>
          </w:tcPr>
          <w:p w:rsidR="00736AB9" w:rsidRPr="009079E1" w:rsidRDefault="00736AB9" w:rsidP="005040E2">
            <w:pPr>
              <w:tabs>
                <w:tab w:val="left" w:pos="2983"/>
              </w:tabs>
              <w:spacing w:line="360" w:lineRule="auto"/>
              <w:jc w:val="both"/>
            </w:pPr>
            <w:r>
              <w:t>21</w:t>
            </w:r>
          </w:p>
        </w:tc>
        <w:tc>
          <w:tcPr>
            <w:tcW w:w="567" w:type="dxa"/>
            <w:tcBorders>
              <w:bottom w:val="single" w:sz="4" w:space="0" w:color="auto"/>
            </w:tcBorders>
          </w:tcPr>
          <w:p w:rsidR="00736AB9" w:rsidRPr="009079E1" w:rsidRDefault="00736AB9" w:rsidP="005040E2">
            <w:pPr>
              <w:tabs>
                <w:tab w:val="left" w:pos="2983"/>
              </w:tabs>
              <w:spacing w:line="360" w:lineRule="auto"/>
              <w:jc w:val="both"/>
            </w:pPr>
            <w:r>
              <w:t>14</w:t>
            </w:r>
          </w:p>
        </w:tc>
        <w:tc>
          <w:tcPr>
            <w:tcW w:w="708" w:type="dxa"/>
            <w:tcBorders>
              <w:bottom w:val="single" w:sz="4" w:space="0" w:color="auto"/>
            </w:tcBorders>
          </w:tcPr>
          <w:p w:rsidR="00736AB9" w:rsidRPr="009079E1" w:rsidRDefault="00736AB9" w:rsidP="005040E2">
            <w:pPr>
              <w:tabs>
                <w:tab w:val="left" w:pos="2983"/>
              </w:tabs>
              <w:spacing w:line="360" w:lineRule="auto"/>
              <w:jc w:val="both"/>
            </w:pPr>
            <w:r>
              <w:t>16</w:t>
            </w:r>
          </w:p>
        </w:tc>
        <w:tc>
          <w:tcPr>
            <w:tcW w:w="567" w:type="dxa"/>
            <w:tcBorders>
              <w:bottom w:val="single" w:sz="4" w:space="0" w:color="auto"/>
              <w:right w:val="single" w:sz="4" w:space="0" w:color="auto"/>
            </w:tcBorders>
          </w:tcPr>
          <w:p w:rsidR="00736AB9" w:rsidRPr="009079E1" w:rsidRDefault="00736AB9" w:rsidP="005040E2">
            <w:pPr>
              <w:tabs>
                <w:tab w:val="left" w:pos="2983"/>
              </w:tabs>
              <w:spacing w:line="360" w:lineRule="auto"/>
              <w:jc w:val="both"/>
            </w:pPr>
            <w:r>
              <w:t>9</w:t>
            </w:r>
          </w:p>
        </w:tc>
        <w:tc>
          <w:tcPr>
            <w:tcW w:w="709"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3.42</w:t>
            </w:r>
          </w:p>
        </w:tc>
        <w:tc>
          <w:tcPr>
            <w:tcW w:w="709"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17</w:t>
            </w:r>
          </w:p>
        </w:tc>
        <w:tc>
          <w:tcPr>
            <w:tcW w:w="567"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20</w:t>
            </w:r>
          </w:p>
        </w:tc>
        <w:tc>
          <w:tcPr>
            <w:tcW w:w="567"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38</w:t>
            </w:r>
          </w:p>
        </w:tc>
        <w:tc>
          <w:tcPr>
            <w:tcW w:w="567"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32</w:t>
            </w:r>
          </w:p>
        </w:tc>
        <w:tc>
          <w:tcPr>
            <w:tcW w:w="567"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13</w:t>
            </w:r>
          </w:p>
        </w:tc>
        <w:tc>
          <w:tcPr>
            <w:tcW w:w="709" w:type="dxa"/>
            <w:tcBorders>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2.97</w:t>
            </w:r>
          </w:p>
        </w:tc>
        <w:tc>
          <w:tcPr>
            <w:tcW w:w="708" w:type="dxa"/>
            <w:tcBorders>
              <w:left w:val="single" w:sz="4" w:space="0" w:color="auto"/>
              <w:bottom w:val="single" w:sz="4" w:space="0" w:color="auto"/>
            </w:tcBorders>
          </w:tcPr>
          <w:p w:rsidR="00736AB9" w:rsidRPr="009079E1" w:rsidRDefault="00736AB9" w:rsidP="005040E2">
            <w:pPr>
              <w:tabs>
                <w:tab w:val="left" w:pos="2983"/>
              </w:tabs>
              <w:spacing w:line="360" w:lineRule="auto"/>
              <w:jc w:val="both"/>
            </w:pPr>
            <w:r>
              <w:t>2.49</w:t>
            </w:r>
          </w:p>
        </w:tc>
      </w:tr>
      <w:tr w:rsidR="00736AB9" w:rsidRPr="009079E1" w:rsidTr="008D1D85">
        <w:trPr>
          <w:trHeight w:val="223"/>
        </w:trPr>
        <w:tc>
          <w:tcPr>
            <w:tcW w:w="567"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6</w:t>
            </w:r>
          </w:p>
        </w:tc>
        <w:tc>
          <w:tcPr>
            <w:tcW w:w="2802"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 xml:space="preserve"> Inflexible organizational structures in the Woreda and Zones</w:t>
            </w:r>
          </w:p>
        </w:tc>
        <w:tc>
          <w:tcPr>
            <w:tcW w:w="567" w:type="dxa"/>
            <w:tcBorders>
              <w:top w:val="single" w:sz="4" w:space="0" w:color="auto"/>
            </w:tcBorders>
          </w:tcPr>
          <w:p w:rsidR="00736AB9" w:rsidRPr="009079E1" w:rsidRDefault="00736AB9" w:rsidP="005040E2">
            <w:pPr>
              <w:tabs>
                <w:tab w:val="left" w:pos="2983"/>
              </w:tabs>
              <w:spacing w:line="360" w:lineRule="auto"/>
              <w:jc w:val="both"/>
            </w:pPr>
            <w:r>
              <w:t>14</w:t>
            </w:r>
          </w:p>
        </w:tc>
        <w:tc>
          <w:tcPr>
            <w:tcW w:w="567" w:type="dxa"/>
            <w:tcBorders>
              <w:top w:val="single" w:sz="4" w:space="0" w:color="auto"/>
            </w:tcBorders>
          </w:tcPr>
          <w:p w:rsidR="00736AB9" w:rsidRPr="009079E1" w:rsidRDefault="00736AB9" w:rsidP="005040E2">
            <w:pPr>
              <w:tabs>
                <w:tab w:val="left" w:pos="2983"/>
              </w:tabs>
              <w:spacing w:line="360" w:lineRule="auto"/>
              <w:jc w:val="both"/>
            </w:pPr>
            <w:r>
              <w:t>42</w:t>
            </w:r>
          </w:p>
        </w:tc>
        <w:tc>
          <w:tcPr>
            <w:tcW w:w="567" w:type="dxa"/>
            <w:tcBorders>
              <w:top w:val="single" w:sz="4" w:space="0" w:color="auto"/>
            </w:tcBorders>
          </w:tcPr>
          <w:p w:rsidR="00736AB9" w:rsidRPr="009079E1" w:rsidRDefault="00736AB9" w:rsidP="005040E2">
            <w:pPr>
              <w:tabs>
                <w:tab w:val="left" w:pos="2983"/>
              </w:tabs>
              <w:spacing w:line="360" w:lineRule="auto"/>
              <w:jc w:val="both"/>
            </w:pPr>
            <w:r>
              <w:t>9</w:t>
            </w:r>
          </w:p>
        </w:tc>
        <w:tc>
          <w:tcPr>
            <w:tcW w:w="708" w:type="dxa"/>
            <w:tcBorders>
              <w:top w:val="single" w:sz="4" w:space="0" w:color="auto"/>
            </w:tcBorders>
          </w:tcPr>
          <w:p w:rsidR="00736AB9" w:rsidRPr="009079E1" w:rsidRDefault="00736AB9" w:rsidP="005040E2">
            <w:pPr>
              <w:tabs>
                <w:tab w:val="left" w:pos="2983"/>
              </w:tabs>
              <w:spacing w:line="360" w:lineRule="auto"/>
              <w:jc w:val="both"/>
            </w:pPr>
            <w:r>
              <w:t>19</w:t>
            </w:r>
          </w:p>
        </w:tc>
        <w:tc>
          <w:tcPr>
            <w:tcW w:w="567" w:type="dxa"/>
            <w:tcBorders>
              <w:top w:val="single" w:sz="4" w:space="0" w:color="auto"/>
              <w:right w:val="single" w:sz="4" w:space="0" w:color="auto"/>
            </w:tcBorders>
          </w:tcPr>
          <w:p w:rsidR="00736AB9" w:rsidRPr="009079E1" w:rsidRDefault="00736AB9" w:rsidP="005040E2">
            <w:pPr>
              <w:tabs>
                <w:tab w:val="left" w:pos="2983"/>
              </w:tabs>
              <w:spacing w:line="360" w:lineRule="auto"/>
              <w:jc w:val="both"/>
            </w:pPr>
            <w:r>
              <w:t>-</w:t>
            </w:r>
          </w:p>
        </w:tc>
        <w:tc>
          <w:tcPr>
            <w:tcW w:w="709"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3.61</w:t>
            </w:r>
          </w:p>
        </w:tc>
        <w:tc>
          <w:tcPr>
            <w:tcW w:w="709"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39</w:t>
            </w:r>
          </w:p>
        </w:tc>
        <w:tc>
          <w:tcPr>
            <w:tcW w:w="567"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41</w:t>
            </w:r>
          </w:p>
        </w:tc>
        <w:tc>
          <w:tcPr>
            <w:tcW w:w="567"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31</w:t>
            </w:r>
          </w:p>
        </w:tc>
        <w:tc>
          <w:tcPr>
            <w:tcW w:w="567"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7</w:t>
            </w:r>
          </w:p>
        </w:tc>
        <w:tc>
          <w:tcPr>
            <w:tcW w:w="567"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2</w:t>
            </w:r>
          </w:p>
        </w:tc>
        <w:tc>
          <w:tcPr>
            <w:tcW w:w="709" w:type="dxa"/>
            <w:tcBorders>
              <w:top w:val="single" w:sz="4" w:space="0" w:color="auto"/>
              <w:left w:val="single" w:sz="4" w:space="0" w:color="auto"/>
              <w:right w:val="single" w:sz="4" w:space="0" w:color="auto"/>
            </w:tcBorders>
          </w:tcPr>
          <w:p w:rsidR="00736AB9" w:rsidRPr="009079E1" w:rsidRDefault="00736AB9" w:rsidP="005040E2">
            <w:pPr>
              <w:tabs>
                <w:tab w:val="left" w:pos="2983"/>
              </w:tabs>
              <w:spacing w:line="360" w:lineRule="auto"/>
              <w:jc w:val="both"/>
            </w:pPr>
            <w:r>
              <w:t>3.90</w:t>
            </w:r>
          </w:p>
        </w:tc>
        <w:tc>
          <w:tcPr>
            <w:tcW w:w="708" w:type="dxa"/>
            <w:tcBorders>
              <w:top w:val="single" w:sz="4" w:space="0" w:color="auto"/>
              <w:left w:val="single" w:sz="4" w:space="0" w:color="auto"/>
            </w:tcBorders>
          </w:tcPr>
          <w:p w:rsidR="00736AB9" w:rsidRPr="009079E1" w:rsidRDefault="00736AB9" w:rsidP="005040E2">
            <w:pPr>
              <w:tabs>
                <w:tab w:val="left" w:pos="2983"/>
              </w:tabs>
              <w:spacing w:line="360" w:lineRule="auto"/>
              <w:jc w:val="both"/>
            </w:pPr>
            <w:r w:rsidRPr="005754BE">
              <w:rPr>
                <w:sz w:val="20"/>
              </w:rPr>
              <w:t>-2.06</w:t>
            </w:r>
          </w:p>
        </w:tc>
      </w:tr>
      <w:tr w:rsidR="00736AB9" w:rsidRPr="009079E1" w:rsidTr="008D1D85">
        <w:trPr>
          <w:trHeight w:val="126"/>
        </w:trPr>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7</w:t>
            </w:r>
          </w:p>
        </w:tc>
        <w:tc>
          <w:tcPr>
            <w:tcW w:w="2802"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Inadequacy of monitoring and evaluation  system</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37</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19</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17</w:t>
            </w:r>
          </w:p>
        </w:tc>
        <w:tc>
          <w:tcPr>
            <w:tcW w:w="708"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7</w:t>
            </w:r>
          </w:p>
        </w:tc>
        <w:tc>
          <w:tcPr>
            <w:tcW w:w="567"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3.93</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57</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25</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22</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9</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7</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3.97</w:t>
            </w:r>
          </w:p>
        </w:tc>
        <w:tc>
          <w:tcPr>
            <w:tcW w:w="708"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rsidRPr="005754BE">
              <w:rPr>
                <w:sz w:val="20"/>
              </w:rPr>
              <w:t>0.22</w:t>
            </w:r>
          </w:p>
        </w:tc>
      </w:tr>
      <w:tr w:rsidR="00736AB9" w:rsidRPr="009079E1" w:rsidTr="008D1D85">
        <w:trPr>
          <w:trHeight w:val="135"/>
        </w:trPr>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8</w:t>
            </w:r>
          </w:p>
        </w:tc>
        <w:tc>
          <w:tcPr>
            <w:tcW w:w="2802"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rsidRPr="009079E1">
              <w:t xml:space="preserve">Failure to obtain sufficient resources to accomplish </w:t>
            </w:r>
            <w:r w:rsidRPr="009079E1">
              <w:lastRenderedPageBreak/>
              <w:t>tasks</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lastRenderedPageBreak/>
              <w:t>6</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19</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42</w:t>
            </w:r>
          </w:p>
        </w:tc>
        <w:tc>
          <w:tcPr>
            <w:tcW w:w="708"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17</w:t>
            </w:r>
          </w:p>
        </w:tc>
        <w:tc>
          <w:tcPr>
            <w:tcW w:w="567"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3.17</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11</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24</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55</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19</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11</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3.04</w:t>
            </w:r>
          </w:p>
        </w:tc>
        <w:tc>
          <w:tcPr>
            <w:tcW w:w="708"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0.91</w:t>
            </w:r>
          </w:p>
        </w:tc>
      </w:tr>
      <w:tr w:rsidR="00736AB9" w:rsidRPr="009079E1" w:rsidTr="008D1D85">
        <w:trPr>
          <w:trHeight w:val="135"/>
        </w:trPr>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lastRenderedPageBreak/>
              <w:t>9</w:t>
            </w:r>
          </w:p>
        </w:tc>
        <w:tc>
          <w:tcPr>
            <w:tcW w:w="2802"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rsidRPr="009079E1">
              <w:t>Failure to follow the plan</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40</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18</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16</w:t>
            </w:r>
          </w:p>
        </w:tc>
        <w:tc>
          <w:tcPr>
            <w:tcW w:w="708"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8</w:t>
            </w:r>
          </w:p>
        </w:tc>
        <w:tc>
          <w:tcPr>
            <w:tcW w:w="567"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4.02</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68</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29</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10</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6</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7</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4.21</w:t>
            </w:r>
          </w:p>
        </w:tc>
        <w:tc>
          <w:tcPr>
            <w:tcW w:w="708"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rsidRPr="00367FAE">
              <w:t>-1.13</w:t>
            </w:r>
          </w:p>
        </w:tc>
      </w:tr>
      <w:tr w:rsidR="00736AB9" w:rsidRPr="009079E1" w:rsidTr="008D1D85">
        <w:trPr>
          <w:trHeight w:val="135"/>
        </w:trPr>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10</w:t>
            </w:r>
          </w:p>
        </w:tc>
        <w:tc>
          <w:tcPr>
            <w:tcW w:w="2802"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rsidRPr="009079E1">
              <w:t>No incentives given to workers to embrace the new strategies</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59</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17</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5</w:t>
            </w:r>
          </w:p>
        </w:tc>
        <w:tc>
          <w:tcPr>
            <w:tcW w:w="708"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3</w:t>
            </w:r>
          </w:p>
        </w:tc>
        <w:tc>
          <w:tcPr>
            <w:tcW w:w="567"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4.50</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77</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32</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9</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4.52</w:t>
            </w:r>
          </w:p>
        </w:tc>
        <w:tc>
          <w:tcPr>
            <w:tcW w:w="708"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rsidRPr="005754BE">
              <w:t>-0.13</w:t>
            </w:r>
          </w:p>
        </w:tc>
      </w:tr>
      <w:tr w:rsidR="00736AB9" w:rsidRPr="009079E1" w:rsidTr="008D1D85">
        <w:trPr>
          <w:trHeight w:val="261"/>
        </w:trPr>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11</w:t>
            </w:r>
          </w:p>
        </w:tc>
        <w:tc>
          <w:tcPr>
            <w:tcW w:w="2802" w:type="dxa"/>
            <w:tcBorders>
              <w:top w:val="single" w:sz="4" w:space="0" w:color="auto"/>
              <w:bottom w:val="single" w:sz="4" w:space="0" w:color="auto"/>
            </w:tcBorders>
          </w:tcPr>
          <w:p w:rsidR="00736AB9" w:rsidRPr="00C6063A" w:rsidRDefault="00736AB9" w:rsidP="005040E2">
            <w:pPr>
              <w:tabs>
                <w:tab w:val="left" w:pos="2983"/>
              </w:tabs>
              <w:spacing w:line="360" w:lineRule="auto"/>
              <w:jc w:val="both"/>
            </w:pPr>
            <w:r w:rsidRPr="007918B6">
              <w:t>Lack of coordination among Regional, zone, woreda education officers and schools</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4</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7</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13</w:t>
            </w:r>
          </w:p>
        </w:tc>
        <w:tc>
          <w:tcPr>
            <w:tcW w:w="708"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19</w:t>
            </w:r>
          </w:p>
        </w:tc>
        <w:tc>
          <w:tcPr>
            <w:tcW w:w="567"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41</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1.99</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5</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8</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16</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53</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38</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2.11</w:t>
            </w:r>
          </w:p>
        </w:tc>
        <w:tc>
          <w:tcPr>
            <w:tcW w:w="708"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t>0.77</w:t>
            </w:r>
          </w:p>
        </w:tc>
      </w:tr>
      <w:tr w:rsidR="00736AB9" w:rsidRPr="009079E1" w:rsidTr="008D1D85">
        <w:trPr>
          <w:trHeight w:val="339"/>
        </w:trPr>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12</w:t>
            </w:r>
          </w:p>
        </w:tc>
        <w:tc>
          <w:tcPr>
            <w:tcW w:w="2802" w:type="dxa"/>
            <w:tcBorders>
              <w:top w:val="single" w:sz="4" w:space="0" w:color="auto"/>
              <w:bottom w:val="single" w:sz="4" w:space="0" w:color="auto"/>
            </w:tcBorders>
          </w:tcPr>
          <w:p w:rsidR="00736AB9" w:rsidRDefault="00736AB9" w:rsidP="005040E2">
            <w:pPr>
              <w:tabs>
                <w:tab w:val="left" w:pos="2983"/>
              </w:tabs>
              <w:spacing w:line="360" w:lineRule="auto"/>
              <w:jc w:val="both"/>
            </w:pPr>
            <w:r w:rsidRPr="009079E1">
              <w:t>Over-dependence on past experience</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9</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6</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17</w:t>
            </w:r>
          </w:p>
        </w:tc>
        <w:tc>
          <w:tcPr>
            <w:tcW w:w="708"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17</w:t>
            </w:r>
          </w:p>
        </w:tc>
        <w:tc>
          <w:tcPr>
            <w:tcW w:w="567"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35</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2.25</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7</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28</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52</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30</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2.18</w:t>
            </w:r>
          </w:p>
        </w:tc>
        <w:tc>
          <w:tcPr>
            <w:tcW w:w="708" w:type="dxa"/>
            <w:tcBorders>
              <w:top w:val="single" w:sz="4" w:space="0" w:color="auto"/>
              <w:left w:val="single" w:sz="4" w:space="0" w:color="auto"/>
              <w:bottom w:val="single" w:sz="4" w:space="0" w:color="auto"/>
            </w:tcBorders>
          </w:tcPr>
          <w:p w:rsidR="00736AB9" w:rsidRPr="005754BE" w:rsidRDefault="00736AB9" w:rsidP="005040E2">
            <w:pPr>
              <w:tabs>
                <w:tab w:val="left" w:pos="2983"/>
              </w:tabs>
              <w:spacing w:line="360" w:lineRule="auto"/>
              <w:jc w:val="both"/>
            </w:pPr>
            <w:r w:rsidRPr="005754BE">
              <w:t>0.46</w:t>
            </w:r>
          </w:p>
        </w:tc>
      </w:tr>
      <w:tr w:rsidR="00736AB9" w:rsidRPr="009079E1" w:rsidTr="008D1D85">
        <w:trPr>
          <w:trHeight w:val="288"/>
        </w:trPr>
        <w:tc>
          <w:tcPr>
            <w:tcW w:w="567"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 xml:space="preserve"> 13</w:t>
            </w:r>
          </w:p>
        </w:tc>
        <w:tc>
          <w:tcPr>
            <w:tcW w:w="2802" w:type="dxa"/>
            <w:tcBorders>
              <w:top w:val="single" w:sz="4" w:space="0" w:color="auto"/>
              <w:left w:val="single" w:sz="4" w:space="0" w:color="auto"/>
              <w:bottom w:val="single" w:sz="4" w:space="0" w:color="auto"/>
            </w:tcBorders>
          </w:tcPr>
          <w:p w:rsidR="00736AB9" w:rsidRDefault="00736AB9" w:rsidP="005040E2">
            <w:pPr>
              <w:tabs>
                <w:tab w:val="left" w:pos="2983"/>
              </w:tabs>
              <w:spacing w:line="360" w:lineRule="auto"/>
              <w:jc w:val="both"/>
            </w:pPr>
            <w:r>
              <w:t>Lack of budget to implement the strategies</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48</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14</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15</w:t>
            </w:r>
          </w:p>
        </w:tc>
        <w:tc>
          <w:tcPr>
            <w:tcW w:w="708"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7</w:t>
            </w:r>
          </w:p>
        </w:tc>
        <w:tc>
          <w:tcPr>
            <w:tcW w:w="567"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4.23</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79</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21</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13</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7</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4.43</w:t>
            </w:r>
          </w:p>
        </w:tc>
        <w:tc>
          <w:tcPr>
            <w:tcW w:w="708" w:type="dxa"/>
            <w:tcBorders>
              <w:top w:val="single" w:sz="4" w:space="0" w:color="auto"/>
              <w:left w:val="single" w:sz="4" w:space="0" w:color="auto"/>
              <w:bottom w:val="single" w:sz="4" w:space="0" w:color="auto"/>
            </w:tcBorders>
          </w:tcPr>
          <w:p w:rsidR="00736AB9" w:rsidRPr="005754BE" w:rsidRDefault="00736AB9" w:rsidP="005040E2">
            <w:pPr>
              <w:tabs>
                <w:tab w:val="left" w:pos="2983"/>
              </w:tabs>
              <w:spacing w:line="360" w:lineRule="auto"/>
              <w:jc w:val="both"/>
            </w:pPr>
            <w:r w:rsidRPr="005754BE">
              <w:t>-1.53</w:t>
            </w:r>
          </w:p>
        </w:tc>
      </w:tr>
      <w:tr w:rsidR="00736AB9" w:rsidRPr="009079E1" w:rsidTr="008D1D85">
        <w:trPr>
          <w:trHeight w:val="252"/>
        </w:trPr>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14</w:t>
            </w:r>
          </w:p>
        </w:tc>
        <w:tc>
          <w:tcPr>
            <w:tcW w:w="2802" w:type="dxa"/>
            <w:tcBorders>
              <w:top w:val="single" w:sz="4" w:space="0" w:color="auto"/>
              <w:bottom w:val="single" w:sz="4" w:space="0" w:color="auto"/>
            </w:tcBorders>
          </w:tcPr>
          <w:p w:rsidR="00736AB9" w:rsidRDefault="00736AB9" w:rsidP="005040E2">
            <w:pPr>
              <w:tabs>
                <w:tab w:val="left" w:pos="2983"/>
              </w:tabs>
              <w:spacing w:line="360" w:lineRule="auto"/>
              <w:jc w:val="both"/>
            </w:pPr>
            <w:r w:rsidRPr="009079E1">
              <w:t>Inadequate or unreliable data</w:t>
            </w:r>
            <w:r>
              <w:t xml:space="preserve"> </w:t>
            </w:r>
          </w:p>
          <w:p w:rsidR="00736AB9" w:rsidRDefault="00736AB9" w:rsidP="005040E2">
            <w:pPr>
              <w:tabs>
                <w:tab w:val="left" w:pos="2983"/>
              </w:tabs>
              <w:spacing w:line="360" w:lineRule="auto"/>
              <w:jc w:val="both"/>
            </w:pP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57</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20</w:t>
            </w:r>
          </w:p>
        </w:tc>
        <w:tc>
          <w:tcPr>
            <w:tcW w:w="567"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5</w:t>
            </w:r>
          </w:p>
        </w:tc>
        <w:tc>
          <w:tcPr>
            <w:tcW w:w="708" w:type="dxa"/>
            <w:tcBorders>
              <w:top w:val="single" w:sz="4" w:space="0" w:color="auto"/>
              <w:bottom w:val="single" w:sz="4" w:space="0" w:color="auto"/>
            </w:tcBorders>
          </w:tcPr>
          <w:p w:rsidR="00736AB9" w:rsidRPr="009079E1" w:rsidRDefault="00736AB9" w:rsidP="005040E2">
            <w:pPr>
              <w:tabs>
                <w:tab w:val="left" w:pos="2983"/>
              </w:tabs>
              <w:spacing w:line="360" w:lineRule="auto"/>
              <w:jc w:val="both"/>
            </w:pPr>
            <w:r>
              <w:t>3</w:t>
            </w:r>
          </w:p>
        </w:tc>
        <w:tc>
          <w:tcPr>
            <w:tcW w:w="567" w:type="dxa"/>
            <w:tcBorders>
              <w:top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4.54</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93</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19</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3</w:t>
            </w:r>
          </w:p>
        </w:tc>
        <w:tc>
          <w:tcPr>
            <w:tcW w:w="567"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1</w:t>
            </w:r>
          </w:p>
        </w:tc>
        <w:tc>
          <w:tcPr>
            <w:tcW w:w="709" w:type="dxa"/>
            <w:tcBorders>
              <w:top w:val="single" w:sz="4" w:space="0" w:color="auto"/>
              <w:left w:val="single" w:sz="4" w:space="0" w:color="auto"/>
              <w:bottom w:val="single" w:sz="4" w:space="0" w:color="auto"/>
              <w:right w:val="single" w:sz="4" w:space="0" w:color="auto"/>
            </w:tcBorders>
          </w:tcPr>
          <w:p w:rsidR="00736AB9" w:rsidRPr="009079E1" w:rsidRDefault="00736AB9" w:rsidP="005040E2">
            <w:pPr>
              <w:tabs>
                <w:tab w:val="left" w:pos="2983"/>
              </w:tabs>
              <w:spacing w:line="360" w:lineRule="auto"/>
              <w:jc w:val="both"/>
            </w:pPr>
            <w:r>
              <w:t>4.67</w:t>
            </w:r>
          </w:p>
        </w:tc>
        <w:tc>
          <w:tcPr>
            <w:tcW w:w="708" w:type="dxa"/>
            <w:tcBorders>
              <w:top w:val="single" w:sz="4" w:space="0" w:color="auto"/>
              <w:left w:val="single" w:sz="4" w:space="0" w:color="auto"/>
              <w:bottom w:val="single" w:sz="4" w:space="0" w:color="auto"/>
            </w:tcBorders>
          </w:tcPr>
          <w:p w:rsidR="00736AB9" w:rsidRPr="009079E1" w:rsidRDefault="00736AB9" w:rsidP="005040E2">
            <w:pPr>
              <w:tabs>
                <w:tab w:val="left" w:pos="2983"/>
              </w:tabs>
              <w:spacing w:line="360" w:lineRule="auto"/>
              <w:jc w:val="both"/>
            </w:pPr>
            <w:r w:rsidRPr="005754BE">
              <w:t>-1.23</w:t>
            </w:r>
          </w:p>
        </w:tc>
      </w:tr>
    </w:tbl>
    <w:p w:rsidR="00736AB9" w:rsidRDefault="00736AB9" w:rsidP="005040E2">
      <w:pPr>
        <w:spacing w:line="360" w:lineRule="auto"/>
        <w:jc w:val="both"/>
      </w:pPr>
    </w:p>
    <w:p w:rsidR="00736AB9" w:rsidRPr="000E6CDB" w:rsidRDefault="00736AB9" w:rsidP="005040E2">
      <w:pPr>
        <w:spacing w:line="360" w:lineRule="auto"/>
        <w:jc w:val="both"/>
        <w:rPr>
          <w:b/>
        </w:rPr>
      </w:pPr>
      <w:proofErr w:type="spellStart"/>
      <w:proofErr w:type="gramStart"/>
      <w:r w:rsidRPr="003D0455">
        <w:rPr>
          <w:i/>
        </w:rPr>
        <w:t>Df</w:t>
      </w:r>
      <w:proofErr w:type="spellEnd"/>
      <w:proofErr w:type="gramEnd"/>
      <w:r>
        <w:rPr>
          <w:i/>
        </w:rPr>
        <w:t xml:space="preserve"> =202                 P value =0.05             T-table value=1.960 </w:t>
      </w:r>
    </w:p>
    <w:p w:rsidR="00736AB9" w:rsidRDefault="00736AB9" w:rsidP="005040E2">
      <w:pPr>
        <w:spacing w:line="360" w:lineRule="auto"/>
        <w:jc w:val="both"/>
      </w:pPr>
      <w:r>
        <w:t>Lack of incentives given to workers for motivation purpose rated as the most/extremely serious problems with mean value of 4.50 and 4.52 by office and school respondents respectively. In specific terms, when workers are provided with incentives, they tend to develop motivation and exert their seemingly important potentials for successful strategic planning activities. Moreover, as communication is the life blood of an organization, it highly helps workers to concentrate on the common goals of the organization and new strategies can effectively be executed since it creates smooth relationships in between and /or among workers and /or officials at various levels of the organization. Despite of this realities AR seems to have given extremely less attention to the above issue which would certainly ensure failure.</w:t>
      </w:r>
    </w:p>
    <w:p w:rsidR="00736AB9" w:rsidRDefault="00736AB9" w:rsidP="005040E2">
      <w:pPr>
        <w:spacing w:line="360" w:lineRule="auto"/>
        <w:jc w:val="both"/>
      </w:pPr>
    </w:p>
    <w:p w:rsidR="00736AB9" w:rsidRDefault="00736AB9" w:rsidP="005040E2">
      <w:pPr>
        <w:spacing w:line="360" w:lineRule="auto"/>
        <w:jc w:val="both"/>
      </w:pPr>
      <w:r>
        <w:t xml:space="preserve">Other important problems identified as extremely serious difficulties including inadequate and/or unreliable data with weighted mean values of 4.54 and 4.67 by office and school respondents respectively. The adequacy and reliability of data is a major prerequisite for successful strategic planning activities. Unless the data   we have adequate and reliable, it is extremely difficult to set achievable targets that could be addressed by the strategic plan, and the organizations would certainly face resource scarcity. Therefore, every development project/ strategic plan should necessarily base its activities on adequate and reliable data. If not, over-planning or under-planning may happen which would definitely entail failure. Thus, to conclude, this problem was reported as extremely serious barriers to the educational strategic planning activities in AR. </w:t>
      </w:r>
    </w:p>
    <w:p w:rsidR="00736AB9" w:rsidRDefault="00736AB9" w:rsidP="005040E2">
      <w:pPr>
        <w:spacing w:line="360" w:lineRule="auto"/>
        <w:jc w:val="both"/>
      </w:pPr>
    </w:p>
    <w:p w:rsidR="00736AB9" w:rsidRDefault="00736AB9" w:rsidP="005040E2">
      <w:pPr>
        <w:spacing w:line="360" w:lineRule="auto"/>
        <w:jc w:val="both"/>
      </w:pPr>
      <w:r>
        <w:t xml:space="preserve">On the other hand, lack of stakeholders’ participation, inflexible organizational structures, inadequacy of monitoring and evaluation system, failure to follow the plans, and lack of budget to implement the strategies identified as very series problem for the preparing and implementing of educational strategic plans with weighted mean of 3.85 and 4.30, 3.61 and 3.90, 3.93 and 3.97, 4.02 and 4.21, and 4.23 and 4.43 by office and school respondents respectively. Rigid organizational structure increases unnecessary bureaucracy and delays decision making process in the strategic planning activities. Thus, organizations with successful strategic planning track record tend to fulfill the required resources and lessen the rigidity of its organizational structures.  Planning process basically undergoes preparation, implementation, and monitoring and evaluation which all require higher attention. More importantly, plan monitoring and evaluation is the major step which helps to assess the progress and impacts that have been brought about as a result of the strategic plans. Hence, it is in this phase where evaluation with regard to whether or not objectives in the strategic plans have successfully been achieved and responses to stakeholders’ satisfaction would be made. However, it seems that the educational strategic plan of AR lacks monitoring and evaluation which results failing to control whether or not its objectives are addressed. This might have possibly resulted in failing to follow the </w:t>
      </w:r>
      <w:proofErr w:type="spellStart"/>
      <w:r>
        <w:t>out comes</w:t>
      </w:r>
      <w:proofErr w:type="spellEnd"/>
      <w:r>
        <w:t xml:space="preserve"> of their strategic plans. But, when parities those are to be affected by the strategic plan get involved in its process, they consider it as their own business and work harder for its successful accomplishment (Cunningham; 1982). </w:t>
      </w:r>
    </w:p>
    <w:p w:rsidR="00736AB9" w:rsidRDefault="00736AB9" w:rsidP="005040E2">
      <w:pPr>
        <w:spacing w:line="360" w:lineRule="auto"/>
        <w:jc w:val="both"/>
      </w:pPr>
    </w:p>
    <w:p w:rsidR="00736AB9" w:rsidRDefault="00736AB9" w:rsidP="005040E2">
      <w:pPr>
        <w:spacing w:line="360" w:lineRule="auto"/>
        <w:jc w:val="both"/>
      </w:pPr>
      <w:r w:rsidRPr="00357203">
        <w:rPr>
          <w:color w:val="FF0000"/>
        </w:rPr>
        <w:lastRenderedPageBreak/>
        <w:t>Moreover, as planning naturally refers to the future and future is dynamic, over-reliance on the past experiences could often affect the education sector negatively.</w:t>
      </w:r>
      <w:r>
        <w:t xml:space="preserve"> To sum up, although these elements need to be put the best level for successful strategic planning practices, AR seems to have been seriously challenged by these difficulties.  </w:t>
      </w:r>
    </w:p>
    <w:p w:rsidR="00736AB9" w:rsidRDefault="00736AB9" w:rsidP="005040E2">
      <w:pPr>
        <w:spacing w:line="360" w:lineRule="auto"/>
        <w:jc w:val="both"/>
      </w:pPr>
    </w:p>
    <w:p w:rsidR="00736AB9" w:rsidRDefault="00736AB9" w:rsidP="005040E2">
      <w:pPr>
        <w:spacing w:line="360" w:lineRule="auto"/>
        <w:jc w:val="both"/>
      </w:pPr>
      <w:r>
        <w:t xml:space="preserve">On top of this, failure to set meaning full and verifiable targets, lack of clear lines of delegation, </w:t>
      </w:r>
      <w:r w:rsidRPr="00357203">
        <w:t>inadequate knowledge and/or experience of the plan actors,</w:t>
      </w:r>
      <w:r>
        <w:t xml:space="preserve">  failure to obtain sufficient resources to accomplish the tasks, and lack of clear lines of authority which makes decision making difficult were rated as serious problems in the strategic planning activities of AR with weighted mean of 3.24 and 3.44, 3.39 and 3.18, 3.17 and 3.04,  and 3.42 and 2.97 by office and school respondents respectively. Strategic planning highly helps organizations achieve the commonly felt needs of the service users. This can be done through setting clear and achievable targets.</w:t>
      </w:r>
      <w:r w:rsidRPr="00F263FB">
        <w:t xml:space="preserve"> </w:t>
      </w:r>
      <w:r>
        <w:t>Effective and efficient strategic planning practices basically require adequate and relevant planning knowledge and/or experiences of the plan actors. In other words, well experienced and knowledgeable know the most commonly felt needs of the society that can be addressed by plans and they could design verities’ of techniques to address. Resources (human, financial, material, time…) are basic preconditions for effective strategic planning practices without which   plans lose their practical values. If the regions education sectors fail to do this, failure could be their immediate fates. This can, however, describe the realities in AR.</w:t>
      </w:r>
    </w:p>
    <w:p w:rsidR="00736AB9" w:rsidRDefault="00736AB9" w:rsidP="005040E2">
      <w:pPr>
        <w:spacing w:line="360" w:lineRule="auto"/>
        <w:jc w:val="both"/>
      </w:pPr>
    </w:p>
    <w:p w:rsidR="00736AB9" w:rsidRDefault="00736AB9" w:rsidP="005040E2">
      <w:pPr>
        <w:spacing w:line="360" w:lineRule="auto"/>
        <w:jc w:val="both"/>
      </w:pPr>
      <w:r>
        <w:t>The items lack of clear delegation in the region, zones, woredas and schools, lack of coordination among the workers of region,  zone, woreda and schools; and over-dependence on the past experience  have been reported as observed but not serious with weighted mean scores of 2.21 and 1.72, 1.99 and 2.11, and 2.25 and 2.18 by office and school respondents respectively. This implies that, these barriers are not seen while hindering the system although they are widely observed in different zones and woredas of the region.</w:t>
      </w:r>
    </w:p>
    <w:p w:rsidR="00736AB9" w:rsidRDefault="00736AB9" w:rsidP="005040E2">
      <w:pPr>
        <w:spacing w:line="360" w:lineRule="auto"/>
        <w:jc w:val="both"/>
      </w:pPr>
    </w:p>
    <w:p w:rsidR="00736AB9" w:rsidRDefault="00736AB9" w:rsidP="005040E2">
      <w:pPr>
        <w:spacing w:line="360" w:lineRule="auto"/>
        <w:jc w:val="both"/>
      </w:pPr>
      <w:r>
        <w:t xml:space="preserve">Generally, magnifying the aforementioned difficulties, Griffin (2000); McNamara (2008) witnessed the above mentioned difficulties as major barriers to successful strategic planning practices. </w:t>
      </w:r>
      <w:proofErr w:type="spellStart"/>
      <w:r>
        <w:t>More over</w:t>
      </w:r>
      <w:proofErr w:type="spellEnd"/>
      <w:r>
        <w:t xml:space="preserve">, the interview conducted with the higher officials, planners and document inspections have generally </w:t>
      </w:r>
      <w:r>
        <w:lastRenderedPageBreak/>
        <w:t>strengthened these difficulties as the most commonly felt barriers across zones and woredas of the region.</w:t>
      </w:r>
    </w:p>
    <w:p w:rsidR="00736AB9" w:rsidRDefault="00736AB9" w:rsidP="005040E2">
      <w:pPr>
        <w:spacing w:line="360" w:lineRule="auto"/>
        <w:jc w:val="both"/>
      </w:pPr>
    </w:p>
    <w:p w:rsidR="00736AB9" w:rsidRDefault="00736AB9" w:rsidP="005040E2">
      <w:pPr>
        <w:spacing w:line="360" w:lineRule="auto"/>
        <w:jc w:val="both"/>
      </w:pPr>
      <w:r>
        <w:t xml:space="preserve">In order to test the significance differences between the responses of the two groups (office respondents and school respondents) t- test was applied. Thus, calculated t-test value is  -2.55 for item 1, 2.97 for item 2, 2.489 for item 5, and -2.065 for item 6; which all have been found greater than t-table value (1.960), which implies that there is a statistical significant difference between the respondents of the two groups al alpha 0.05 level of significance   and </w:t>
      </w:r>
      <w:proofErr w:type="spellStart"/>
      <w:r>
        <w:t>df</w:t>
      </w:r>
      <w:proofErr w:type="spellEnd"/>
      <w:r>
        <w:t>=202. On the other hand, the calculated t-value for the items 3, 4, 7, 8, 9,10, 11, 12, 13, and 14 are -1.086, 1.308, 0.221, 0.910, -1.131, -0.132, 0.771, 0.464, -1.525 and -1.228 respectively; all of which are less than the t-critical value (1.960); which implies that there is no statistically significance between the opinions of the two groups of respondents (</w:t>
      </w:r>
      <w:proofErr w:type="spellStart"/>
      <w:r>
        <w:t>df</w:t>
      </w:r>
      <w:proofErr w:type="spellEnd"/>
      <w:r>
        <w:t xml:space="preserve"> = 202, </w:t>
      </w:r>
      <w:r w:rsidRPr="007543A4">
        <w:t>ά =0.05</w:t>
      </w:r>
      <w:r>
        <w:rPr>
          <w:rFonts w:ascii="Corbel" w:hAnsi="Corbel"/>
        </w:rPr>
        <w:t xml:space="preserve">, two tailed). </w:t>
      </w:r>
    </w:p>
    <w:p w:rsidR="00736AB9" w:rsidRPr="001C6728" w:rsidRDefault="00736AB9" w:rsidP="005040E2">
      <w:pPr>
        <w:spacing w:line="360" w:lineRule="auto"/>
        <w:jc w:val="both"/>
      </w:pPr>
      <w:r>
        <w:t xml:space="preserve">Therefore, it seems that  the practice of  preparing and implementing educational strategic planning in AR have been confronted with as many problems as discussed above however their degrees vary. </w:t>
      </w: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r>
        <w:rPr>
          <w:b/>
        </w:rPr>
        <w:lastRenderedPageBreak/>
        <w:t xml:space="preserve"> </w:t>
      </w: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pPr>
      <w:r>
        <w:rPr>
          <w:noProof/>
        </w:rPr>
        <w:lastRenderedPageBreak/>
        <w:drawing>
          <wp:anchor distT="0" distB="0" distL="114300" distR="114300" simplePos="0" relativeHeight="251660288" behindDoc="1" locked="0" layoutInCell="1" allowOverlap="1">
            <wp:simplePos x="0" y="0"/>
            <wp:positionH relativeFrom="column">
              <wp:posOffset>-914400</wp:posOffset>
            </wp:positionH>
            <wp:positionV relativeFrom="paragraph">
              <wp:posOffset>-914400</wp:posOffset>
            </wp:positionV>
            <wp:extent cx="7319645" cy="6124575"/>
            <wp:effectExtent l="19050" t="0" r="0" b="0"/>
            <wp:wrapTight wrapText="bothSides">
              <wp:wrapPolygon edited="0">
                <wp:start x="-56" y="0"/>
                <wp:lineTo x="-56" y="21566"/>
                <wp:lineTo x="21587" y="21566"/>
                <wp:lineTo x="21587" y="0"/>
                <wp:lineTo x="-56" y="0"/>
              </wp:wrapPolygon>
            </wp:wrapTight>
            <wp:docPr id="2" name="Picture 2" descr="Amhara Region Map 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hara Region Map in colour"/>
                    <pic:cNvPicPr>
                      <a:picLocks noChangeAspect="1" noChangeArrowheads="1"/>
                    </pic:cNvPicPr>
                  </pic:nvPicPr>
                  <pic:blipFill>
                    <a:blip r:embed="rId19" cstate="print"/>
                    <a:srcRect/>
                    <a:stretch>
                      <a:fillRect/>
                    </a:stretch>
                  </pic:blipFill>
                  <pic:spPr bwMode="auto">
                    <a:xfrm>
                      <a:off x="0" y="0"/>
                      <a:ext cx="7319645" cy="6124575"/>
                    </a:xfrm>
                    <a:prstGeom prst="rect">
                      <a:avLst/>
                    </a:prstGeom>
                    <a:noFill/>
                    <a:ln w="9525">
                      <a:noFill/>
                      <a:miter lim="800000"/>
                      <a:headEnd/>
                      <a:tailEnd/>
                    </a:ln>
                  </pic:spPr>
                </pic:pic>
              </a:graphicData>
            </a:graphic>
          </wp:anchor>
        </w:drawing>
      </w:r>
    </w:p>
    <w:p w:rsidR="00736AB9" w:rsidRDefault="00736AB9" w:rsidP="005040E2">
      <w:pPr>
        <w:spacing w:line="360" w:lineRule="auto"/>
        <w:ind w:left="120"/>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rPr>
          <w:b/>
        </w:rPr>
      </w:pPr>
      <w:r>
        <w:rPr>
          <w:b/>
        </w:rPr>
        <w:t xml:space="preserve">                                    </w:t>
      </w: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Pr="00056D4A" w:rsidRDefault="00736AB9" w:rsidP="005040E2">
      <w:pPr>
        <w:spacing w:line="360" w:lineRule="auto"/>
        <w:jc w:val="both"/>
        <w:rPr>
          <w:b/>
          <w:sz w:val="32"/>
          <w:szCs w:val="32"/>
        </w:rPr>
      </w:pPr>
      <w:r>
        <w:rPr>
          <w:b/>
        </w:rPr>
        <w:t xml:space="preserve">                   </w:t>
      </w:r>
      <w:r w:rsidRPr="00056D4A">
        <w:rPr>
          <w:b/>
          <w:sz w:val="32"/>
          <w:szCs w:val="32"/>
        </w:rPr>
        <w:t xml:space="preserve">CHAPTER FIVE </w:t>
      </w:r>
    </w:p>
    <w:p w:rsidR="00736AB9" w:rsidRDefault="00736AB9" w:rsidP="005040E2">
      <w:pPr>
        <w:spacing w:line="360" w:lineRule="auto"/>
        <w:jc w:val="both"/>
        <w:rPr>
          <w:b/>
        </w:rPr>
      </w:pPr>
    </w:p>
    <w:p w:rsidR="00736AB9" w:rsidRDefault="00736AB9" w:rsidP="005040E2">
      <w:pPr>
        <w:spacing w:line="360" w:lineRule="auto"/>
        <w:jc w:val="both"/>
        <w:rPr>
          <w:b/>
        </w:rPr>
      </w:pPr>
      <w:r>
        <w:rPr>
          <w:b/>
        </w:rPr>
        <w:t xml:space="preserve">5. SUMMERY, CONCLUSIONS AND RECOMMENDATIONS </w:t>
      </w:r>
    </w:p>
    <w:p w:rsidR="00736AB9" w:rsidRDefault="00736AB9" w:rsidP="005040E2">
      <w:pPr>
        <w:spacing w:line="360" w:lineRule="auto"/>
        <w:jc w:val="both"/>
        <w:rPr>
          <w:b/>
        </w:rPr>
      </w:pPr>
    </w:p>
    <w:p w:rsidR="00736AB9" w:rsidRDefault="00736AB9" w:rsidP="005040E2">
      <w:pPr>
        <w:spacing w:line="360" w:lineRule="auto"/>
        <w:jc w:val="both"/>
        <w:rPr>
          <w:b/>
        </w:rPr>
      </w:pPr>
    </w:p>
    <w:p w:rsidR="00736AB9" w:rsidRDefault="00736AB9" w:rsidP="005040E2">
      <w:pPr>
        <w:spacing w:line="360" w:lineRule="auto"/>
        <w:jc w:val="both"/>
      </w:pPr>
      <w:r>
        <w:t xml:space="preserve">This is the last chapter of the study where the summery, conclusions and recommendations are presented. Before arriving at this point, the study has passed through various steps. In the process, the study was guided by a core purpose of examining the current practices and problems of preparing and implementing educational strategic plans in </w:t>
      </w:r>
      <w:proofErr w:type="spellStart"/>
      <w:r>
        <w:t>Amhara</w:t>
      </w:r>
      <w:proofErr w:type="spellEnd"/>
      <w:r>
        <w:t xml:space="preserve"> Region with the following five basic research questions in mind.</w:t>
      </w:r>
    </w:p>
    <w:p w:rsidR="00736AB9" w:rsidRDefault="00736AB9" w:rsidP="005040E2">
      <w:pPr>
        <w:spacing w:line="360" w:lineRule="auto"/>
        <w:jc w:val="both"/>
        <w:rPr>
          <w:b/>
        </w:rPr>
      </w:pPr>
    </w:p>
    <w:p w:rsidR="00736AB9" w:rsidRDefault="00736AB9" w:rsidP="005040E2">
      <w:pPr>
        <w:numPr>
          <w:ilvl w:val="0"/>
          <w:numId w:val="8"/>
        </w:numPr>
        <w:tabs>
          <w:tab w:val="left" w:pos="851"/>
        </w:tabs>
        <w:spacing w:after="0" w:line="360" w:lineRule="auto"/>
        <w:jc w:val="both"/>
      </w:pPr>
      <w:r>
        <w:t xml:space="preserve">What is the involvement of stakeholders in the current practices of strategic plan preparation and implementation in </w:t>
      </w:r>
      <w:proofErr w:type="spellStart"/>
      <w:r>
        <w:t>Amhara</w:t>
      </w:r>
      <w:proofErr w:type="spellEnd"/>
      <w:r>
        <w:t xml:space="preserve"> region?</w:t>
      </w:r>
    </w:p>
    <w:p w:rsidR="00736AB9" w:rsidRDefault="00736AB9" w:rsidP="005040E2">
      <w:pPr>
        <w:numPr>
          <w:ilvl w:val="0"/>
          <w:numId w:val="8"/>
        </w:numPr>
        <w:tabs>
          <w:tab w:val="left" w:pos="851"/>
        </w:tabs>
        <w:spacing w:after="0" w:line="360" w:lineRule="auto"/>
        <w:jc w:val="both"/>
      </w:pPr>
      <w:r>
        <w:t>Have monitoring and evaluation systems been instituted for tracking implementation progress, to pinpoint the strengths and weaknesses and for making corrections?</w:t>
      </w:r>
    </w:p>
    <w:p w:rsidR="00736AB9" w:rsidRDefault="00736AB9" w:rsidP="005040E2">
      <w:pPr>
        <w:numPr>
          <w:ilvl w:val="0"/>
          <w:numId w:val="8"/>
        </w:numPr>
        <w:tabs>
          <w:tab w:val="left" w:pos="851"/>
        </w:tabs>
        <w:spacing w:after="0" w:line="360" w:lineRule="auto"/>
        <w:jc w:val="both"/>
      </w:pPr>
      <w:r>
        <w:t xml:space="preserve">Does </w:t>
      </w:r>
      <w:proofErr w:type="spellStart"/>
      <w:r>
        <w:t>Amhara</w:t>
      </w:r>
      <w:proofErr w:type="spellEnd"/>
      <w:r>
        <w:t xml:space="preserve"> region have adequate resources to effectively implement its strategic plans?</w:t>
      </w:r>
    </w:p>
    <w:p w:rsidR="00736AB9" w:rsidRDefault="00736AB9" w:rsidP="005040E2">
      <w:pPr>
        <w:numPr>
          <w:ilvl w:val="0"/>
          <w:numId w:val="8"/>
        </w:numPr>
        <w:tabs>
          <w:tab w:val="left" w:pos="851"/>
        </w:tabs>
        <w:spacing w:after="0" w:line="360" w:lineRule="auto"/>
        <w:jc w:val="both"/>
      </w:pPr>
      <w:r>
        <w:t>How the WEO and ZED heads are devoted in implementing the strategic plans?</w:t>
      </w:r>
    </w:p>
    <w:p w:rsidR="00736AB9" w:rsidRDefault="00736AB9" w:rsidP="005040E2">
      <w:pPr>
        <w:numPr>
          <w:ilvl w:val="0"/>
          <w:numId w:val="8"/>
        </w:numPr>
        <w:tabs>
          <w:tab w:val="left" w:pos="851"/>
        </w:tabs>
        <w:spacing w:after="0" w:line="360" w:lineRule="auto"/>
        <w:jc w:val="both"/>
      </w:pPr>
      <w:r>
        <w:t xml:space="preserve">What are the major challenges encountered while implementing the strategic plan in the region? </w:t>
      </w:r>
    </w:p>
    <w:p w:rsidR="00736AB9" w:rsidRDefault="00736AB9" w:rsidP="005040E2">
      <w:pPr>
        <w:tabs>
          <w:tab w:val="left" w:pos="851"/>
        </w:tabs>
        <w:spacing w:line="360" w:lineRule="auto"/>
        <w:jc w:val="both"/>
      </w:pPr>
    </w:p>
    <w:p w:rsidR="00736AB9" w:rsidRDefault="00736AB9" w:rsidP="005040E2">
      <w:pPr>
        <w:tabs>
          <w:tab w:val="left" w:pos="851"/>
        </w:tabs>
        <w:spacing w:line="360" w:lineRule="auto"/>
        <w:jc w:val="both"/>
      </w:pPr>
      <w:r>
        <w:t xml:space="preserve">The study was carried out in </w:t>
      </w:r>
      <w:proofErr w:type="spellStart"/>
      <w:r>
        <w:t>Amhara</w:t>
      </w:r>
      <w:proofErr w:type="spellEnd"/>
      <w:r>
        <w:t xml:space="preserve"> region, of which four Zones with </w:t>
      </w:r>
      <w:r>
        <w:rPr>
          <w:color w:val="FF0000"/>
        </w:rPr>
        <w:t>their respective</w:t>
      </w:r>
      <w:r>
        <w:t xml:space="preserve"> woredas were selected. Thus, the zones were purposively chosen, where as the woredas and schools were included in the study based on availability of sampling techniques. --------------------------------------------------------------------------------------------------------------------</w:t>
      </w:r>
    </w:p>
    <w:p w:rsidR="00736AB9" w:rsidRDefault="00736AB9" w:rsidP="005040E2">
      <w:pPr>
        <w:tabs>
          <w:tab w:val="left" w:pos="851"/>
        </w:tabs>
        <w:spacing w:line="360" w:lineRule="auto"/>
        <w:jc w:val="both"/>
      </w:pPr>
    </w:p>
    <w:p w:rsidR="00736AB9" w:rsidRDefault="00736AB9" w:rsidP="005040E2">
      <w:pPr>
        <w:tabs>
          <w:tab w:val="left" w:pos="851"/>
        </w:tabs>
        <w:spacing w:line="360" w:lineRule="auto"/>
        <w:jc w:val="both"/>
      </w:pPr>
      <w:r>
        <w:t>As data gathering tools, questionnaires, interview, and document inspections were employed. The total number of sample respondents was 215. In specific term, there were 24 principals, 120 department heads, 48 woreda, 16 zone, and 4 regional educational Planers and experts included in the study. From among these target respondents, heads and vice heads of region education bureau and zone departments involved in the interview, while the later group responded to the questionnaires.</w:t>
      </w:r>
    </w:p>
    <w:p w:rsidR="00736AB9" w:rsidRDefault="00736AB9" w:rsidP="005040E2">
      <w:pPr>
        <w:tabs>
          <w:tab w:val="left" w:pos="851"/>
        </w:tabs>
        <w:spacing w:line="360" w:lineRule="auto"/>
        <w:jc w:val="both"/>
      </w:pPr>
    </w:p>
    <w:p w:rsidR="00736AB9" w:rsidRDefault="00736AB9" w:rsidP="005040E2">
      <w:pPr>
        <w:tabs>
          <w:tab w:val="left" w:pos="851"/>
        </w:tabs>
        <w:spacing w:line="360" w:lineRule="auto"/>
        <w:jc w:val="both"/>
        <w:rPr>
          <w:b/>
          <w:sz w:val="26"/>
        </w:rPr>
      </w:pPr>
    </w:p>
    <w:p w:rsidR="00736AB9" w:rsidRDefault="00736AB9" w:rsidP="005040E2">
      <w:pPr>
        <w:tabs>
          <w:tab w:val="left" w:pos="851"/>
        </w:tabs>
        <w:spacing w:line="360" w:lineRule="auto"/>
        <w:jc w:val="both"/>
        <w:rPr>
          <w:b/>
          <w:sz w:val="26"/>
        </w:rPr>
      </w:pPr>
    </w:p>
    <w:p w:rsidR="00736AB9" w:rsidRDefault="00736AB9" w:rsidP="005040E2">
      <w:pPr>
        <w:tabs>
          <w:tab w:val="left" w:pos="851"/>
        </w:tabs>
        <w:spacing w:line="360" w:lineRule="auto"/>
        <w:jc w:val="both"/>
        <w:rPr>
          <w:b/>
          <w:sz w:val="26"/>
        </w:rPr>
      </w:pPr>
    </w:p>
    <w:p w:rsidR="00736AB9" w:rsidRDefault="00736AB9" w:rsidP="005040E2">
      <w:pPr>
        <w:tabs>
          <w:tab w:val="left" w:pos="851"/>
        </w:tabs>
        <w:spacing w:line="360" w:lineRule="auto"/>
        <w:jc w:val="both"/>
        <w:rPr>
          <w:b/>
          <w:sz w:val="26"/>
        </w:rPr>
      </w:pPr>
    </w:p>
    <w:p w:rsidR="00736AB9" w:rsidRDefault="00736AB9" w:rsidP="005040E2">
      <w:pPr>
        <w:tabs>
          <w:tab w:val="left" w:pos="851"/>
        </w:tabs>
        <w:spacing w:line="360" w:lineRule="auto"/>
        <w:jc w:val="both"/>
        <w:rPr>
          <w:b/>
          <w:sz w:val="26"/>
        </w:rPr>
      </w:pPr>
    </w:p>
    <w:p w:rsidR="00736AB9" w:rsidRDefault="00736AB9" w:rsidP="005040E2">
      <w:pPr>
        <w:tabs>
          <w:tab w:val="left" w:pos="851"/>
        </w:tabs>
        <w:spacing w:line="360" w:lineRule="auto"/>
        <w:jc w:val="both"/>
        <w:rPr>
          <w:b/>
          <w:sz w:val="26"/>
        </w:rPr>
      </w:pPr>
      <w:r>
        <w:rPr>
          <w:b/>
          <w:sz w:val="26"/>
        </w:rPr>
        <w:lastRenderedPageBreak/>
        <w:t xml:space="preserve">5.1 Summery of the Major Findings </w:t>
      </w:r>
    </w:p>
    <w:p w:rsidR="00736AB9" w:rsidRDefault="00736AB9" w:rsidP="005040E2">
      <w:pPr>
        <w:tabs>
          <w:tab w:val="left" w:pos="851"/>
        </w:tabs>
        <w:spacing w:line="360" w:lineRule="auto"/>
        <w:jc w:val="both"/>
        <w:rPr>
          <w:b/>
          <w:sz w:val="26"/>
        </w:rPr>
      </w:pPr>
    </w:p>
    <w:p w:rsidR="00736AB9" w:rsidRDefault="00736AB9" w:rsidP="005040E2">
      <w:pPr>
        <w:tabs>
          <w:tab w:val="left" w:pos="851"/>
        </w:tabs>
        <w:spacing w:line="360" w:lineRule="auto"/>
        <w:jc w:val="both"/>
        <w:rPr>
          <w:sz w:val="26"/>
        </w:rPr>
      </w:pPr>
      <w:r>
        <w:rPr>
          <w:sz w:val="26"/>
        </w:rPr>
        <w:t>Following the analysis made in the preceding chapter, the major findings of the study have been summarized under four basic categories as presented here under:</w:t>
      </w:r>
    </w:p>
    <w:p w:rsidR="00736AB9" w:rsidRDefault="00736AB9" w:rsidP="005040E2">
      <w:pPr>
        <w:tabs>
          <w:tab w:val="left" w:pos="851"/>
        </w:tabs>
        <w:spacing w:line="360" w:lineRule="auto"/>
        <w:jc w:val="both"/>
        <w:rPr>
          <w:sz w:val="26"/>
        </w:rPr>
      </w:pPr>
    </w:p>
    <w:p w:rsidR="00736AB9" w:rsidRDefault="00736AB9" w:rsidP="005040E2">
      <w:pPr>
        <w:numPr>
          <w:ilvl w:val="0"/>
          <w:numId w:val="17"/>
        </w:numPr>
        <w:tabs>
          <w:tab w:val="left" w:pos="851"/>
        </w:tabs>
        <w:spacing w:after="0" w:line="360" w:lineRule="auto"/>
        <w:jc w:val="both"/>
        <w:rPr>
          <w:b/>
          <w:sz w:val="26"/>
        </w:rPr>
      </w:pPr>
      <w:r>
        <w:rPr>
          <w:b/>
          <w:sz w:val="26"/>
        </w:rPr>
        <w:t>Pre-conditions  for Effective strategic planning practices</w:t>
      </w:r>
    </w:p>
    <w:p w:rsidR="00736AB9" w:rsidRDefault="00736AB9" w:rsidP="005040E2">
      <w:pPr>
        <w:tabs>
          <w:tab w:val="left" w:pos="851"/>
        </w:tabs>
        <w:spacing w:line="360" w:lineRule="auto"/>
        <w:jc w:val="both"/>
        <w:rPr>
          <w:sz w:val="26"/>
        </w:rPr>
      </w:pPr>
    </w:p>
    <w:p w:rsidR="00736AB9" w:rsidRDefault="00736AB9" w:rsidP="005040E2">
      <w:pPr>
        <w:tabs>
          <w:tab w:val="left" w:pos="851"/>
        </w:tabs>
        <w:spacing w:line="360" w:lineRule="auto"/>
        <w:jc w:val="both"/>
        <w:rPr>
          <w:sz w:val="26"/>
        </w:rPr>
      </w:pPr>
      <w:r>
        <w:rPr>
          <w:sz w:val="26"/>
        </w:rPr>
        <w:t>Among the major preconditions for successful strategic planning activities that most literatures commonly suggest, participation of potential stakeholders, planners’ knowledge and/or experiences, availability of resources were thoroughly treated in the study. Accordingly, the study showed that degree of stakeholders’ involvement in preparing and implementing educational strategic planning practices was poor with average mean values of -------.</w:t>
      </w:r>
    </w:p>
    <w:p w:rsidR="00736AB9" w:rsidRDefault="00736AB9" w:rsidP="005040E2">
      <w:pPr>
        <w:tabs>
          <w:tab w:val="left" w:pos="851"/>
        </w:tabs>
        <w:spacing w:line="360" w:lineRule="auto"/>
        <w:jc w:val="both"/>
        <w:rPr>
          <w:sz w:val="26"/>
        </w:rPr>
      </w:pPr>
      <w:r>
        <w:rPr>
          <w:sz w:val="26"/>
        </w:rPr>
        <w:t xml:space="preserve"> </w:t>
      </w:r>
    </w:p>
    <w:p w:rsidR="00736AB9" w:rsidRDefault="00736AB9" w:rsidP="005040E2">
      <w:pPr>
        <w:tabs>
          <w:tab w:val="left" w:pos="5100"/>
        </w:tabs>
        <w:spacing w:line="360" w:lineRule="auto"/>
        <w:jc w:val="both"/>
        <w:rPr>
          <w:b/>
        </w:rPr>
      </w:pPr>
    </w:p>
    <w:p w:rsidR="00736AB9" w:rsidRDefault="00736AB9" w:rsidP="005040E2">
      <w:pPr>
        <w:spacing w:line="360" w:lineRule="auto"/>
        <w:jc w:val="both"/>
        <w:rPr>
          <w:b/>
        </w:rPr>
      </w:pPr>
      <w:r>
        <w:rPr>
          <w:b/>
        </w:rPr>
        <w:t xml:space="preserve"> </w:t>
      </w:r>
    </w:p>
    <w:p w:rsidR="00736AB9" w:rsidRDefault="00736AB9" w:rsidP="005040E2">
      <w:pPr>
        <w:spacing w:line="360" w:lineRule="auto"/>
        <w:jc w:val="both"/>
        <w:rPr>
          <w:b/>
        </w:rPr>
      </w:pPr>
    </w:p>
    <w:p w:rsidR="00736AB9" w:rsidRDefault="00736AB9" w:rsidP="005040E2">
      <w:pPr>
        <w:spacing w:line="360" w:lineRule="auto"/>
        <w:rPr>
          <w:b/>
        </w:rPr>
      </w:pPr>
    </w:p>
    <w:p w:rsidR="00736AB9" w:rsidRDefault="00736AB9" w:rsidP="005040E2">
      <w:pPr>
        <w:spacing w:line="360" w:lineRule="auto"/>
        <w:rPr>
          <w:b/>
        </w:rPr>
      </w:pPr>
    </w:p>
    <w:p w:rsidR="00736AB9" w:rsidRDefault="00736AB9" w:rsidP="005040E2">
      <w:pPr>
        <w:spacing w:line="360" w:lineRule="auto"/>
        <w:rPr>
          <w:b/>
        </w:rPr>
      </w:pPr>
    </w:p>
    <w:p w:rsidR="00736AB9" w:rsidRDefault="00736AB9" w:rsidP="005040E2">
      <w:pPr>
        <w:spacing w:line="360" w:lineRule="auto"/>
        <w:rPr>
          <w:b/>
        </w:rPr>
      </w:pPr>
    </w:p>
    <w:p w:rsidR="00736AB9" w:rsidRDefault="00736AB9" w:rsidP="005040E2">
      <w:pPr>
        <w:spacing w:line="360" w:lineRule="auto"/>
        <w:rPr>
          <w:b/>
        </w:rPr>
      </w:pPr>
    </w:p>
    <w:p w:rsidR="00736AB9" w:rsidRDefault="00736AB9" w:rsidP="005040E2">
      <w:pPr>
        <w:spacing w:line="360" w:lineRule="auto"/>
        <w:rPr>
          <w:b/>
        </w:rPr>
      </w:pPr>
    </w:p>
    <w:p w:rsidR="00736AB9" w:rsidRDefault="00736AB9" w:rsidP="005040E2">
      <w:pPr>
        <w:spacing w:line="360" w:lineRule="auto"/>
        <w:rPr>
          <w:b/>
        </w:rPr>
      </w:pPr>
    </w:p>
    <w:p w:rsidR="00736AB9" w:rsidRDefault="00736AB9" w:rsidP="005040E2">
      <w:pPr>
        <w:spacing w:line="360" w:lineRule="auto"/>
        <w:rPr>
          <w:b/>
        </w:rPr>
      </w:pPr>
    </w:p>
    <w:p w:rsidR="00736AB9" w:rsidRDefault="00736AB9" w:rsidP="005040E2">
      <w:pPr>
        <w:spacing w:line="360" w:lineRule="auto"/>
        <w:rPr>
          <w:b/>
        </w:rPr>
      </w:pPr>
    </w:p>
    <w:p w:rsidR="00736AB9" w:rsidRDefault="00736AB9" w:rsidP="005040E2">
      <w:pPr>
        <w:spacing w:line="360" w:lineRule="auto"/>
        <w:rPr>
          <w:b/>
        </w:rPr>
      </w:pPr>
    </w:p>
    <w:p w:rsidR="00736AB9" w:rsidRDefault="00736AB9" w:rsidP="005040E2">
      <w:pPr>
        <w:spacing w:line="360" w:lineRule="auto"/>
        <w:rPr>
          <w:b/>
        </w:rPr>
      </w:pPr>
    </w:p>
    <w:p w:rsidR="00736AB9" w:rsidRDefault="00736AB9" w:rsidP="005040E2">
      <w:pPr>
        <w:spacing w:line="360" w:lineRule="auto"/>
      </w:pPr>
      <w:r>
        <w:t xml:space="preserve"> </w:t>
      </w:r>
    </w:p>
    <w:p w:rsidR="00736AB9" w:rsidRDefault="00736AB9" w:rsidP="005040E2">
      <w:pPr>
        <w:spacing w:line="360" w:lineRule="auto"/>
      </w:pPr>
    </w:p>
    <w:p w:rsidR="00736AB9" w:rsidRDefault="00736AB9" w:rsidP="005040E2">
      <w:pPr>
        <w:spacing w:line="360" w:lineRule="auto"/>
      </w:pPr>
    </w:p>
    <w:p w:rsidR="00711D8D" w:rsidRPr="00056267" w:rsidRDefault="00711D8D" w:rsidP="005040E2">
      <w:pPr>
        <w:spacing w:line="360" w:lineRule="auto"/>
        <w:jc w:val="both"/>
        <w:rPr>
          <w:rFonts w:asciiTheme="majorHAnsi" w:hAnsiTheme="majorHAnsi"/>
          <w:sz w:val="28"/>
          <w:szCs w:val="28"/>
        </w:rPr>
      </w:pPr>
    </w:p>
    <w:sectPr w:rsidR="00711D8D" w:rsidRPr="00056267" w:rsidSect="001B2C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6ED5" w:rsidRDefault="00996ED5" w:rsidP="00195448">
      <w:pPr>
        <w:spacing w:after="0" w:line="240" w:lineRule="auto"/>
      </w:pPr>
      <w:r>
        <w:separator/>
      </w:r>
    </w:p>
  </w:endnote>
  <w:endnote w:type="continuationSeparator" w:id="1">
    <w:p w:rsidR="00996ED5" w:rsidRDefault="00996ED5" w:rsidP="001954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yala">
    <w:panose1 w:val="02000504070300020003"/>
    <w:charset w:val="00"/>
    <w:family w:val="auto"/>
    <w:pitch w:val="variable"/>
    <w:sig w:usb0="A000006F" w:usb1="00000000" w:usb2="00000800" w:usb3="00000000" w:csb0="00000093"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Special G1">
    <w:panose1 w:val="050B0506020202030204"/>
    <w:charset w:val="02"/>
    <w:family w:val="swiss"/>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S Reference Serif">
    <w:panose1 w:val="02040502050405020303"/>
    <w:charset w:val="00"/>
    <w:family w:val="roman"/>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BB" w:rsidRDefault="006D02E1">
    <w:pPr>
      <w:pStyle w:val="Footer"/>
      <w:jc w:val="center"/>
    </w:pPr>
    <w:fldSimple w:instr=" PAGE   \* MERGEFORMAT ">
      <w:r w:rsidR="003F33C2">
        <w:rPr>
          <w:noProof/>
        </w:rPr>
        <w:t>302</w:t>
      </w:r>
    </w:fldSimple>
  </w:p>
  <w:p w:rsidR="009C65BB" w:rsidRDefault="009C65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6ED5" w:rsidRDefault="00996ED5" w:rsidP="00195448">
      <w:pPr>
        <w:spacing w:after="0" w:line="240" w:lineRule="auto"/>
      </w:pPr>
      <w:r>
        <w:separator/>
      </w:r>
    </w:p>
  </w:footnote>
  <w:footnote w:type="continuationSeparator" w:id="1">
    <w:p w:rsidR="00996ED5" w:rsidRDefault="00996ED5" w:rsidP="001954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04A1D"/>
    <w:multiLevelType w:val="hybridMultilevel"/>
    <w:tmpl w:val="68C2419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9D10F8"/>
    <w:multiLevelType w:val="multilevel"/>
    <w:tmpl w:val="64300FD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D70436F"/>
    <w:multiLevelType w:val="hybridMultilevel"/>
    <w:tmpl w:val="EFA63D0A"/>
    <w:lvl w:ilvl="0" w:tplc="2BF26172">
      <w:start w:val="1"/>
      <w:numFmt w:val="bullet"/>
      <w:lvlText w:val="-"/>
      <w:lvlJc w:val="left"/>
      <w:pPr>
        <w:ind w:left="720" w:hanging="360"/>
      </w:pPr>
      <w:rPr>
        <w:rFonts w:ascii="Nyala" w:eastAsiaTheme="minorHAnsi" w:hAnsi="Nyal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521807"/>
    <w:multiLevelType w:val="hybridMultilevel"/>
    <w:tmpl w:val="B92ED074"/>
    <w:lvl w:ilvl="0" w:tplc="6B2CE0FC">
      <w:start w:val="1"/>
      <w:numFmt w:val="decimal"/>
      <w:lvlText w:val="%1."/>
      <w:lvlJc w:val="left"/>
      <w:pPr>
        <w:ind w:left="465" w:hanging="465"/>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D5C1771"/>
    <w:multiLevelType w:val="multilevel"/>
    <w:tmpl w:val="228E13A6"/>
    <w:lvl w:ilvl="0">
      <w:start w:val="2"/>
      <w:numFmt w:val="decimal"/>
      <w:lvlText w:val="%1"/>
      <w:lvlJc w:val="left"/>
      <w:pPr>
        <w:ind w:left="375" w:hanging="375"/>
      </w:pPr>
      <w:rPr>
        <w:rFonts w:hint="default"/>
      </w:rPr>
    </w:lvl>
    <w:lvl w:ilvl="1">
      <w:start w:val="8"/>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EF42613"/>
    <w:multiLevelType w:val="multilevel"/>
    <w:tmpl w:val="66B80A26"/>
    <w:lvl w:ilvl="0">
      <w:start w:val="1"/>
      <w:numFmt w:val="decimal"/>
      <w:lvlText w:val="%1."/>
      <w:lvlJc w:val="left"/>
      <w:pPr>
        <w:ind w:left="720" w:hanging="360"/>
      </w:pPr>
    </w:lvl>
    <w:lvl w:ilvl="1">
      <w:start w:val="6"/>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nsid w:val="22BD5AF7"/>
    <w:multiLevelType w:val="hybridMultilevel"/>
    <w:tmpl w:val="0A90AEA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nsid w:val="23D85806"/>
    <w:multiLevelType w:val="hybridMultilevel"/>
    <w:tmpl w:val="7136AE72"/>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nsid w:val="2A234972"/>
    <w:multiLevelType w:val="hybridMultilevel"/>
    <w:tmpl w:val="448CFE72"/>
    <w:lvl w:ilvl="0" w:tplc="DDF8060C">
      <w:start w:val="7"/>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A9321C"/>
    <w:multiLevelType w:val="hybridMultilevel"/>
    <w:tmpl w:val="3804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9C2A8E"/>
    <w:multiLevelType w:val="hybridMultilevel"/>
    <w:tmpl w:val="654EB9A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1">
    <w:nsid w:val="3CBB7F91"/>
    <w:multiLevelType w:val="hybridMultilevel"/>
    <w:tmpl w:val="56CA0800"/>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6E167F7"/>
    <w:multiLevelType w:val="multilevel"/>
    <w:tmpl w:val="5F40B266"/>
    <w:lvl w:ilvl="0">
      <w:start w:val="1"/>
      <w:numFmt w:val="decimal"/>
      <w:lvlText w:val="%1"/>
      <w:lvlJc w:val="left"/>
      <w:pPr>
        <w:ind w:left="480" w:hanging="480"/>
      </w:pPr>
    </w:lvl>
    <w:lvl w:ilvl="1">
      <w:start w:val="2"/>
      <w:numFmt w:val="decimal"/>
      <w:lvlText w:val="%1.%2"/>
      <w:lvlJc w:val="left"/>
      <w:pPr>
        <w:ind w:left="1920" w:hanging="720"/>
      </w:pPr>
    </w:lvl>
    <w:lvl w:ilvl="2">
      <w:start w:val="1"/>
      <w:numFmt w:val="decimal"/>
      <w:lvlText w:val="%1.%2.%3"/>
      <w:lvlJc w:val="left"/>
      <w:pPr>
        <w:ind w:left="3120" w:hanging="720"/>
      </w:pPr>
    </w:lvl>
    <w:lvl w:ilvl="3">
      <w:start w:val="1"/>
      <w:numFmt w:val="decimal"/>
      <w:lvlText w:val="%1.%2.%3.%4"/>
      <w:lvlJc w:val="left"/>
      <w:pPr>
        <w:ind w:left="4680" w:hanging="1080"/>
      </w:pPr>
    </w:lvl>
    <w:lvl w:ilvl="4">
      <w:start w:val="1"/>
      <w:numFmt w:val="decimal"/>
      <w:lvlText w:val="%1.%2.%3.%4.%5"/>
      <w:lvlJc w:val="left"/>
      <w:pPr>
        <w:ind w:left="6240" w:hanging="1440"/>
      </w:pPr>
    </w:lvl>
    <w:lvl w:ilvl="5">
      <w:start w:val="1"/>
      <w:numFmt w:val="decimal"/>
      <w:lvlText w:val="%1.%2.%3.%4.%5.%6"/>
      <w:lvlJc w:val="left"/>
      <w:pPr>
        <w:ind w:left="7800" w:hanging="1800"/>
      </w:pPr>
    </w:lvl>
    <w:lvl w:ilvl="6">
      <w:start w:val="1"/>
      <w:numFmt w:val="decimal"/>
      <w:lvlText w:val="%1.%2.%3.%4.%5.%6.%7"/>
      <w:lvlJc w:val="left"/>
      <w:pPr>
        <w:ind w:left="9000" w:hanging="1800"/>
      </w:pPr>
    </w:lvl>
    <w:lvl w:ilvl="7">
      <w:start w:val="1"/>
      <w:numFmt w:val="decimal"/>
      <w:lvlText w:val="%1.%2.%3.%4.%5.%6.%7.%8"/>
      <w:lvlJc w:val="left"/>
      <w:pPr>
        <w:ind w:left="10560" w:hanging="2160"/>
      </w:pPr>
    </w:lvl>
    <w:lvl w:ilvl="8">
      <w:start w:val="1"/>
      <w:numFmt w:val="decimal"/>
      <w:lvlText w:val="%1.%2.%3.%4.%5.%6.%7.%8.%9"/>
      <w:lvlJc w:val="left"/>
      <w:pPr>
        <w:ind w:left="12120" w:hanging="2520"/>
      </w:pPr>
    </w:lvl>
  </w:abstractNum>
  <w:abstractNum w:abstractNumId="13">
    <w:nsid w:val="48B86E88"/>
    <w:multiLevelType w:val="multilevel"/>
    <w:tmpl w:val="576661E2"/>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4A9B677C"/>
    <w:multiLevelType w:val="hybridMultilevel"/>
    <w:tmpl w:val="0406BF6C"/>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4C0A5692"/>
    <w:multiLevelType w:val="multilevel"/>
    <w:tmpl w:val="F756477C"/>
    <w:lvl w:ilvl="0">
      <w:start w:val="1"/>
      <w:numFmt w:val="decimal"/>
      <w:lvlText w:val="%1."/>
      <w:lvlJc w:val="left"/>
      <w:pPr>
        <w:ind w:left="360" w:hanging="360"/>
      </w:pPr>
      <w:rPr>
        <w:rFonts w:hint="default"/>
      </w:rPr>
    </w:lvl>
    <w:lvl w:ilvl="1">
      <w:start w:val="1"/>
      <w:numFmt w:val="decimal"/>
      <w:isLgl/>
      <w:lvlText w:val="%1.%2."/>
      <w:lvlJc w:val="left"/>
      <w:pPr>
        <w:ind w:left="99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6">
    <w:nsid w:val="50407F9D"/>
    <w:multiLevelType w:val="multilevel"/>
    <w:tmpl w:val="E012CBA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50562A2"/>
    <w:multiLevelType w:val="hybridMultilevel"/>
    <w:tmpl w:val="03D6605A"/>
    <w:lvl w:ilvl="0" w:tplc="BFCEFCE6">
      <w:start w:val="1"/>
      <w:numFmt w:val="lowerRoman"/>
      <w:lvlText w:val="%1."/>
      <w:lvlJc w:val="right"/>
      <w:pPr>
        <w:ind w:left="144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64A1DC4"/>
    <w:multiLevelType w:val="hybridMultilevel"/>
    <w:tmpl w:val="D76827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954E94"/>
    <w:multiLevelType w:val="hybridMultilevel"/>
    <w:tmpl w:val="120CDCF0"/>
    <w:lvl w:ilvl="0" w:tplc="6504D15A">
      <w:start w:val="1"/>
      <w:numFmt w:val="decimal"/>
      <w:lvlText w:val="%1."/>
      <w:lvlJc w:val="left"/>
      <w:pPr>
        <w:tabs>
          <w:tab w:val="num" w:pos="540"/>
        </w:tabs>
        <w:ind w:left="54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5DEF53E9"/>
    <w:multiLevelType w:val="multilevel"/>
    <w:tmpl w:val="9626B962"/>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693F75EB"/>
    <w:multiLevelType w:val="hybridMultilevel"/>
    <w:tmpl w:val="158873B2"/>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69AA65D0"/>
    <w:multiLevelType w:val="multilevel"/>
    <w:tmpl w:val="408239FC"/>
    <w:lvl w:ilvl="0">
      <w:start w:val="2"/>
      <w:numFmt w:val="decimal"/>
      <w:lvlText w:val="%1"/>
      <w:lvlJc w:val="left"/>
      <w:pPr>
        <w:ind w:left="660" w:hanging="660"/>
      </w:pPr>
      <w:rPr>
        <w:rFonts w:hint="default"/>
      </w:rPr>
    </w:lvl>
    <w:lvl w:ilvl="1">
      <w:start w:val="2"/>
      <w:numFmt w:val="decimal"/>
      <w:lvlText w:val="%1.%2"/>
      <w:lvlJc w:val="left"/>
      <w:pPr>
        <w:ind w:left="990" w:hanging="660"/>
      </w:pPr>
      <w:rPr>
        <w:rFonts w:hint="default"/>
      </w:rPr>
    </w:lvl>
    <w:lvl w:ilvl="2">
      <w:start w:val="2"/>
      <w:numFmt w:val="decimal"/>
      <w:lvlText w:val="%1.%2.%3"/>
      <w:lvlJc w:val="left"/>
      <w:pPr>
        <w:ind w:left="1380" w:hanging="720"/>
      </w:pPr>
      <w:rPr>
        <w:rFonts w:hint="default"/>
      </w:rPr>
    </w:lvl>
    <w:lvl w:ilvl="3">
      <w:start w:val="8"/>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23">
    <w:nsid w:val="6D645655"/>
    <w:multiLevelType w:val="multilevel"/>
    <w:tmpl w:val="840E983C"/>
    <w:lvl w:ilvl="0">
      <w:start w:val="2"/>
      <w:numFmt w:val="decimal"/>
      <w:lvlText w:val="%1"/>
      <w:lvlJc w:val="left"/>
      <w:pPr>
        <w:ind w:left="360" w:hanging="360"/>
      </w:pPr>
      <w:rPr>
        <w:rFonts w:hint="default"/>
      </w:rPr>
    </w:lvl>
    <w:lvl w:ilvl="1">
      <w:start w:val="8"/>
      <w:numFmt w:val="decimal"/>
      <w:lvlText w:val="%1.%2"/>
      <w:lvlJc w:val="left"/>
      <w:pPr>
        <w:ind w:left="99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752A197C"/>
    <w:multiLevelType w:val="multilevel"/>
    <w:tmpl w:val="D78EF5BE"/>
    <w:lvl w:ilvl="0">
      <w:start w:val="2"/>
      <w:numFmt w:val="decimal"/>
      <w:lvlText w:val="%1"/>
      <w:lvlJc w:val="left"/>
      <w:pPr>
        <w:ind w:left="525" w:hanging="525"/>
      </w:pPr>
    </w:lvl>
    <w:lvl w:ilvl="1">
      <w:start w:val="10"/>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5">
    <w:nsid w:val="7AB70ECC"/>
    <w:multiLevelType w:val="hybridMultilevel"/>
    <w:tmpl w:val="9D78A6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505DD3"/>
    <w:multiLevelType w:val="hybridMultilevel"/>
    <w:tmpl w:val="D5A0E3CA"/>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2"/>
  </w:num>
  <w:num w:numId="2">
    <w:abstractNumId w:val="3"/>
  </w:num>
  <w:num w:numId="3">
    <w:abstractNumId w:val="9"/>
  </w:num>
  <w:num w:numId="4">
    <w:abstractNumId w:val="18"/>
  </w:num>
  <w:num w:numId="5">
    <w:abstractNumId w:val="25"/>
  </w:num>
  <w:num w:numId="6">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6"/>
  </w:num>
  <w:num w:numId="20">
    <w:abstractNumId w:val="15"/>
  </w:num>
  <w:num w:numId="21">
    <w:abstractNumId w:val="23"/>
  </w:num>
  <w:num w:numId="22">
    <w:abstractNumId w:val="22"/>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3"/>
  </w:num>
  <w:num w:numId="26">
    <w:abstractNumId w:val="20"/>
  </w:num>
  <w:num w:numId="27">
    <w:abstractNumId w:val="4"/>
  </w:num>
  <w:num w:numId="28">
    <w:abstractNumId w:val="8"/>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9393"/>
  </w:hdrShapeDefaults>
  <w:footnotePr>
    <w:footnote w:id="0"/>
    <w:footnote w:id="1"/>
  </w:footnotePr>
  <w:endnotePr>
    <w:endnote w:id="0"/>
    <w:endnote w:id="1"/>
  </w:endnotePr>
  <w:compat/>
  <w:rsids>
    <w:rsidRoot w:val="00DE5295"/>
    <w:rsid w:val="00004C27"/>
    <w:rsid w:val="00005A1C"/>
    <w:rsid w:val="00013002"/>
    <w:rsid w:val="0002087C"/>
    <w:rsid w:val="00021E16"/>
    <w:rsid w:val="000301ED"/>
    <w:rsid w:val="000320E8"/>
    <w:rsid w:val="00032BA2"/>
    <w:rsid w:val="00035107"/>
    <w:rsid w:val="0004270B"/>
    <w:rsid w:val="00045AC7"/>
    <w:rsid w:val="00046501"/>
    <w:rsid w:val="00053162"/>
    <w:rsid w:val="00056267"/>
    <w:rsid w:val="00066D7B"/>
    <w:rsid w:val="00072A7A"/>
    <w:rsid w:val="00083B23"/>
    <w:rsid w:val="00085A20"/>
    <w:rsid w:val="00086554"/>
    <w:rsid w:val="00087DFF"/>
    <w:rsid w:val="000A563C"/>
    <w:rsid w:val="000B243C"/>
    <w:rsid w:val="000B280C"/>
    <w:rsid w:val="000B4B10"/>
    <w:rsid w:val="000B6A0D"/>
    <w:rsid w:val="000C2D86"/>
    <w:rsid w:val="000C3414"/>
    <w:rsid w:val="000C4913"/>
    <w:rsid w:val="000D50ED"/>
    <w:rsid w:val="000E2173"/>
    <w:rsid w:val="000E7E02"/>
    <w:rsid w:val="000F12EB"/>
    <w:rsid w:val="000F1E33"/>
    <w:rsid w:val="000F22F6"/>
    <w:rsid w:val="00100AFE"/>
    <w:rsid w:val="0010246B"/>
    <w:rsid w:val="001052BE"/>
    <w:rsid w:val="00105946"/>
    <w:rsid w:val="00106D7B"/>
    <w:rsid w:val="00107356"/>
    <w:rsid w:val="001177A0"/>
    <w:rsid w:val="00126B24"/>
    <w:rsid w:val="00133BDF"/>
    <w:rsid w:val="0013658F"/>
    <w:rsid w:val="00140907"/>
    <w:rsid w:val="001527EC"/>
    <w:rsid w:val="0016008D"/>
    <w:rsid w:val="0016374C"/>
    <w:rsid w:val="001726AD"/>
    <w:rsid w:val="00176CA0"/>
    <w:rsid w:val="0017782A"/>
    <w:rsid w:val="0018151F"/>
    <w:rsid w:val="00187F39"/>
    <w:rsid w:val="00191BAA"/>
    <w:rsid w:val="00195448"/>
    <w:rsid w:val="00197609"/>
    <w:rsid w:val="001A0368"/>
    <w:rsid w:val="001A3965"/>
    <w:rsid w:val="001B2CD8"/>
    <w:rsid w:val="001B4F15"/>
    <w:rsid w:val="001D3582"/>
    <w:rsid w:val="001E4B9E"/>
    <w:rsid w:val="001E4C4D"/>
    <w:rsid w:val="001F4B72"/>
    <w:rsid w:val="00202245"/>
    <w:rsid w:val="00205C03"/>
    <w:rsid w:val="00205C47"/>
    <w:rsid w:val="0020722F"/>
    <w:rsid w:val="002073A5"/>
    <w:rsid w:val="00210B89"/>
    <w:rsid w:val="002111DC"/>
    <w:rsid w:val="002130C5"/>
    <w:rsid w:val="00215041"/>
    <w:rsid w:val="002158D6"/>
    <w:rsid w:val="002173CF"/>
    <w:rsid w:val="002272F6"/>
    <w:rsid w:val="00227F5B"/>
    <w:rsid w:val="00230C40"/>
    <w:rsid w:val="00232E43"/>
    <w:rsid w:val="00243D9E"/>
    <w:rsid w:val="00251324"/>
    <w:rsid w:val="00255060"/>
    <w:rsid w:val="00277621"/>
    <w:rsid w:val="0027764D"/>
    <w:rsid w:val="00280D99"/>
    <w:rsid w:val="002910F4"/>
    <w:rsid w:val="002971BD"/>
    <w:rsid w:val="002A0E11"/>
    <w:rsid w:val="002A5FF8"/>
    <w:rsid w:val="002B3B06"/>
    <w:rsid w:val="002C194D"/>
    <w:rsid w:val="002D0D70"/>
    <w:rsid w:val="002D3853"/>
    <w:rsid w:val="002D3FF0"/>
    <w:rsid w:val="002E5256"/>
    <w:rsid w:val="002F107D"/>
    <w:rsid w:val="00310985"/>
    <w:rsid w:val="00312324"/>
    <w:rsid w:val="00321C87"/>
    <w:rsid w:val="00321D8B"/>
    <w:rsid w:val="003264B8"/>
    <w:rsid w:val="00333F7A"/>
    <w:rsid w:val="00336901"/>
    <w:rsid w:val="0033702D"/>
    <w:rsid w:val="00340496"/>
    <w:rsid w:val="0034200C"/>
    <w:rsid w:val="003430FF"/>
    <w:rsid w:val="003516D4"/>
    <w:rsid w:val="003614F2"/>
    <w:rsid w:val="0036488E"/>
    <w:rsid w:val="0036731A"/>
    <w:rsid w:val="00373BBB"/>
    <w:rsid w:val="0037698B"/>
    <w:rsid w:val="0038095E"/>
    <w:rsid w:val="00381026"/>
    <w:rsid w:val="0038503A"/>
    <w:rsid w:val="003930FD"/>
    <w:rsid w:val="003A1A74"/>
    <w:rsid w:val="003A64B5"/>
    <w:rsid w:val="003B452A"/>
    <w:rsid w:val="003C04A5"/>
    <w:rsid w:val="003C0F32"/>
    <w:rsid w:val="003D08F1"/>
    <w:rsid w:val="003D2110"/>
    <w:rsid w:val="003D36EC"/>
    <w:rsid w:val="003D3B98"/>
    <w:rsid w:val="003E0F32"/>
    <w:rsid w:val="003E12B4"/>
    <w:rsid w:val="003E2A87"/>
    <w:rsid w:val="003E3A10"/>
    <w:rsid w:val="003E7486"/>
    <w:rsid w:val="003F0441"/>
    <w:rsid w:val="003F33C2"/>
    <w:rsid w:val="003F4E30"/>
    <w:rsid w:val="003F5894"/>
    <w:rsid w:val="0040254A"/>
    <w:rsid w:val="00403164"/>
    <w:rsid w:val="00412FFC"/>
    <w:rsid w:val="00421A88"/>
    <w:rsid w:val="00422A2B"/>
    <w:rsid w:val="00427D89"/>
    <w:rsid w:val="00446F7F"/>
    <w:rsid w:val="00450F15"/>
    <w:rsid w:val="00460016"/>
    <w:rsid w:val="00460947"/>
    <w:rsid w:val="00463C97"/>
    <w:rsid w:val="0046459A"/>
    <w:rsid w:val="00473749"/>
    <w:rsid w:val="00476C47"/>
    <w:rsid w:val="00483F77"/>
    <w:rsid w:val="00486163"/>
    <w:rsid w:val="00486B6A"/>
    <w:rsid w:val="00492F5B"/>
    <w:rsid w:val="004936E3"/>
    <w:rsid w:val="004A2BCD"/>
    <w:rsid w:val="004A324E"/>
    <w:rsid w:val="004B0D29"/>
    <w:rsid w:val="004B0F08"/>
    <w:rsid w:val="004B130D"/>
    <w:rsid w:val="004B65D0"/>
    <w:rsid w:val="004C0409"/>
    <w:rsid w:val="004D29DD"/>
    <w:rsid w:val="004E031B"/>
    <w:rsid w:val="004E080E"/>
    <w:rsid w:val="00500062"/>
    <w:rsid w:val="005040E2"/>
    <w:rsid w:val="00504125"/>
    <w:rsid w:val="005045A6"/>
    <w:rsid w:val="00504EA1"/>
    <w:rsid w:val="00507ECB"/>
    <w:rsid w:val="00510DA5"/>
    <w:rsid w:val="005162DA"/>
    <w:rsid w:val="0051735D"/>
    <w:rsid w:val="00525F9B"/>
    <w:rsid w:val="00531CCA"/>
    <w:rsid w:val="00532F0D"/>
    <w:rsid w:val="005340A1"/>
    <w:rsid w:val="005554FD"/>
    <w:rsid w:val="00557007"/>
    <w:rsid w:val="005571BD"/>
    <w:rsid w:val="00566271"/>
    <w:rsid w:val="005711AC"/>
    <w:rsid w:val="00571FB8"/>
    <w:rsid w:val="00587118"/>
    <w:rsid w:val="00591C63"/>
    <w:rsid w:val="00592411"/>
    <w:rsid w:val="005924AF"/>
    <w:rsid w:val="00596EA6"/>
    <w:rsid w:val="005978C4"/>
    <w:rsid w:val="005A4C7F"/>
    <w:rsid w:val="005C4914"/>
    <w:rsid w:val="005D132E"/>
    <w:rsid w:val="005D4527"/>
    <w:rsid w:val="005E1E05"/>
    <w:rsid w:val="005E385C"/>
    <w:rsid w:val="005E4FC4"/>
    <w:rsid w:val="005E594F"/>
    <w:rsid w:val="005F3052"/>
    <w:rsid w:val="005F5579"/>
    <w:rsid w:val="00601038"/>
    <w:rsid w:val="0060216C"/>
    <w:rsid w:val="00602E18"/>
    <w:rsid w:val="00604547"/>
    <w:rsid w:val="00622607"/>
    <w:rsid w:val="00624C4C"/>
    <w:rsid w:val="00624FDC"/>
    <w:rsid w:val="00625268"/>
    <w:rsid w:val="006266D2"/>
    <w:rsid w:val="00631395"/>
    <w:rsid w:val="0063197B"/>
    <w:rsid w:val="00634D20"/>
    <w:rsid w:val="0063779A"/>
    <w:rsid w:val="0064114B"/>
    <w:rsid w:val="0064552E"/>
    <w:rsid w:val="006457BC"/>
    <w:rsid w:val="006457D5"/>
    <w:rsid w:val="0065439C"/>
    <w:rsid w:val="00655A35"/>
    <w:rsid w:val="00656154"/>
    <w:rsid w:val="0065743B"/>
    <w:rsid w:val="00661CCB"/>
    <w:rsid w:val="00674220"/>
    <w:rsid w:val="00675556"/>
    <w:rsid w:val="00681838"/>
    <w:rsid w:val="00683ADC"/>
    <w:rsid w:val="006845DD"/>
    <w:rsid w:val="0069339B"/>
    <w:rsid w:val="006942D8"/>
    <w:rsid w:val="006A6C21"/>
    <w:rsid w:val="006B31EF"/>
    <w:rsid w:val="006C77F9"/>
    <w:rsid w:val="006D02E1"/>
    <w:rsid w:val="006D5B0F"/>
    <w:rsid w:val="006E3338"/>
    <w:rsid w:val="006F6F2A"/>
    <w:rsid w:val="007018CD"/>
    <w:rsid w:val="00703947"/>
    <w:rsid w:val="0070649E"/>
    <w:rsid w:val="00711CEF"/>
    <w:rsid w:val="00711D8D"/>
    <w:rsid w:val="00720862"/>
    <w:rsid w:val="00724D3D"/>
    <w:rsid w:val="00732EB3"/>
    <w:rsid w:val="00736AB9"/>
    <w:rsid w:val="007415BD"/>
    <w:rsid w:val="00741871"/>
    <w:rsid w:val="00744F74"/>
    <w:rsid w:val="007451C4"/>
    <w:rsid w:val="0075661B"/>
    <w:rsid w:val="0076056F"/>
    <w:rsid w:val="007874A4"/>
    <w:rsid w:val="00791144"/>
    <w:rsid w:val="007960A8"/>
    <w:rsid w:val="00797E5A"/>
    <w:rsid w:val="007A587C"/>
    <w:rsid w:val="007A76E9"/>
    <w:rsid w:val="007C7F8D"/>
    <w:rsid w:val="007D00D0"/>
    <w:rsid w:val="007D04D4"/>
    <w:rsid w:val="007D400D"/>
    <w:rsid w:val="007D4D80"/>
    <w:rsid w:val="007D5D13"/>
    <w:rsid w:val="007D6822"/>
    <w:rsid w:val="007E0C40"/>
    <w:rsid w:val="007E19D5"/>
    <w:rsid w:val="007F0E81"/>
    <w:rsid w:val="007F0EEE"/>
    <w:rsid w:val="007F52CB"/>
    <w:rsid w:val="007F601A"/>
    <w:rsid w:val="008001C8"/>
    <w:rsid w:val="00800433"/>
    <w:rsid w:val="0080655B"/>
    <w:rsid w:val="00825529"/>
    <w:rsid w:val="008275CF"/>
    <w:rsid w:val="00827ACF"/>
    <w:rsid w:val="00831149"/>
    <w:rsid w:val="00844DE7"/>
    <w:rsid w:val="00844ED9"/>
    <w:rsid w:val="00856CD3"/>
    <w:rsid w:val="00862A14"/>
    <w:rsid w:val="00864750"/>
    <w:rsid w:val="00865018"/>
    <w:rsid w:val="008700B3"/>
    <w:rsid w:val="00870198"/>
    <w:rsid w:val="00873ECA"/>
    <w:rsid w:val="00881D91"/>
    <w:rsid w:val="00883624"/>
    <w:rsid w:val="008855AA"/>
    <w:rsid w:val="00890284"/>
    <w:rsid w:val="008A23F4"/>
    <w:rsid w:val="008A3079"/>
    <w:rsid w:val="008A51DA"/>
    <w:rsid w:val="008B0E30"/>
    <w:rsid w:val="008B2F90"/>
    <w:rsid w:val="008D1D85"/>
    <w:rsid w:val="008D25DF"/>
    <w:rsid w:val="008D5572"/>
    <w:rsid w:val="008E5CCC"/>
    <w:rsid w:val="008E6A68"/>
    <w:rsid w:val="008F2195"/>
    <w:rsid w:val="008F7118"/>
    <w:rsid w:val="009143A1"/>
    <w:rsid w:val="0091450C"/>
    <w:rsid w:val="009167CC"/>
    <w:rsid w:val="00930462"/>
    <w:rsid w:val="00935C93"/>
    <w:rsid w:val="00944AE7"/>
    <w:rsid w:val="00947783"/>
    <w:rsid w:val="009542AA"/>
    <w:rsid w:val="0095670E"/>
    <w:rsid w:val="00966F54"/>
    <w:rsid w:val="00982F38"/>
    <w:rsid w:val="00983C67"/>
    <w:rsid w:val="00996ED5"/>
    <w:rsid w:val="00997D42"/>
    <w:rsid w:val="009A39EF"/>
    <w:rsid w:val="009A5D84"/>
    <w:rsid w:val="009B0729"/>
    <w:rsid w:val="009B108B"/>
    <w:rsid w:val="009B2AEF"/>
    <w:rsid w:val="009B723C"/>
    <w:rsid w:val="009B7689"/>
    <w:rsid w:val="009B7E54"/>
    <w:rsid w:val="009C5A41"/>
    <w:rsid w:val="009C65BB"/>
    <w:rsid w:val="009D3C76"/>
    <w:rsid w:val="009D68C1"/>
    <w:rsid w:val="009D741A"/>
    <w:rsid w:val="009E0E57"/>
    <w:rsid w:val="009E3CA9"/>
    <w:rsid w:val="009F364C"/>
    <w:rsid w:val="00A015BD"/>
    <w:rsid w:val="00A031CC"/>
    <w:rsid w:val="00A06D3C"/>
    <w:rsid w:val="00A144C1"/>
    <w:rsid w:val="00A155DE"/>
    <w:rsid w:val="00A15FD3"/>
    <w:rsid w:val="00A21C4B"/>
    <w:rsid w:val="00A239F2"/>
    <w:rsid w:val="00A31D2A"/>
    <w:rsid w:val="00A348FE"/>
    <w:rsid w:val="00A34C33"/>
    <w:rsid w:val="00A35839"/>
    <w:rsid w:val="00A421E4"/>
    <w:rsid w:val="00A444B7"/>
    <w:rsid w:val="00A50152"/>
    <w:rsid w:val="00A53BAA"/>
    <w:rsid w:val="00A66DF1"/>
    <w:rsid w:val="00A72F94"/>
    <w:rsid w:val="00A73F9F"/>
    <w:rsid w:val="00A7503E"/>
    <w:rsid w:val="00A75710"/>
    <w:rsid w:val="00A93052"/>
    <w:rsid w:val="00A9676F"/>
    <w:rsid w:val="00AA4FEA"/>
    <w:rsid w:val="00AA79D9"/>
    <w:rsid w:val="00AB2BC8"/>
    <w:rsid w:val="00AC0C36"/>
    <w:rsid w:val="00AC38C8"/>
    <w:rsid w:val="00AC5CBA"/>
    <w:rsid w:val="00AC7566"/>
    <w:rsid w:val="00AD4F5B"/>
    <w:rsid w:val="00AE497F"/>
    <w:rsid w:val="00AF3764"/>
    <w:rsid w:val="00AF7161"/>
    <w:rsid w:val="00B015FF"/>
    <w:rsid w:val="00B02557"/>
    <w:rsid w:val="00B04E05"/>
    <w:rsid w:val="00B07DDA"/>
    <w:rsid w:val="00B12C16"/>
    <w:rsid w:val="00B25A7B"/>
    <w:rsid w:val="00B30E09"/>
    <w:rsid w:val="00B33E7B"/>
    <w:rsid w:val="00B33F73"/>
    <w:rsid w:val="00B361F1"/>
    <w:rsid w:val="00B37F81"/>
    <w:rsid w:val="00B41B82"/>
    <w:rsid w:val="00B654B5"/>
    <w:rsid w:val="00B669F4"/>
    <w:rsid w:val="00B67546"/>
    <w:rsid w:val="00B73D05"/>
    <w:rsid w:val="00B74C48"/>
    <w:rsid w:val="00B74DEB"/>
    <w:rsid w:val="00B7626E"/>
    <w:rsid w:val="00B81A91"/>
    <w:rsid w:val="00B84C32"/>
    <w:rsid w:val="00B900A2"/>
    <w:rsid w:val="00B92F67"/>
    <w:rsid w:val="00BA7110"/>
    <w:rsid w:val="00BA773D"/>
    <w:rsid w:val="00BB1709"/>
    <w:rsid w:val="00BB1A64"/>
    <w:rsid w:val="00BC2B15"/>
    <w:rsid w:val="00BC573D"/>
    <w:rsid w:val="00BC6F95"/>
    <w:rsid w:val="00BD3936"/>
    <w:rsid w:val="00BE762A"/>
    <w:rsid w:val="00BF1A97"/>
    <w:rsid w:val="00C0054B"/>
    <w:rsid w:val="00C02C14"/>
    <w:rsid w:val="00C0791D"/>
    <w:rsid w:val="00C07F24"/>
    <w:rsid w:val="00C11DDA"/>
    <w:rsid w:val="00C15164"/>
    <w:rsid w:val="00C2293A"/>
    <w:rsid w:val="00C300F9"/>
    <w:rsid w:val="00C3029D"/>
    <w:rsid w:val="00C3121B"/>
    <w:rsid w:val="00C332B2"/>
    <w:rsid w:val="00C34B0F"/>
    <w:rsid w:val="00C424AB"/>
    <w:rsid w:val="00C4569B"/>
    <w:rsid w:val="00C46DA2"/>
    <w:rsid w:val="00C650E9"/>
    <w:rsid w:val="00C651D1"/>
    <w:rsid w:val="00C70D2C"/>
    <w:rsid w:val="00C717EC"/>
    <w:rsid w:val="00C73D2C"/>
    <w:rsid w:val="00C74AD7"/>
    <w:rsid w:val="00C76FD6"/>
    <w:rsid w:val="00C87AD3"/>
    <w:rsid w:val="00C93C0D"/>
    <w:rsid w:val="00C94CC1"/>
    <w:rsid w:val="00C95B9C"/>
    <w:rsid w:val="00C96B19"/>
    <w:rsid w:val="00CA0923"/>
    <w:rsid w:val="00CA0A89"/>
    <w:rsid w:val="00CA35D8"/>
    <w:rsid w:val="00CA4CF7"/>
    <w:rsid w:val="00CB23D8"/>
    <w:rsid w:val="00CB3103"/>
    <w:rsid w:val="00CB4214"/>
    <w:rsid w:val="00CC150F"/>
    <w:rsid w:val="00CC67C6"/>
    <w:rsid w:val="00CD2B03"/>
    <w:rsid w:val="00CD7946"/>
    <w:rsid w:val="00CE2997"/>
    <w:rsid w:val="00CE4098"/>
    <w:rsid w:val="00CE5665"/>
    <w:rsid w:val="00CE68EB"/>
    <w:rsid w:val="00CE7567"/>
    <w:rsid w:val="00CF1491"/>
    <w:rsid w:val="00CF2A22"/>
    <w:rsid w:val="00D00CEA"/>
    <w:rsid w:val="00D013D2"/>
    <w:rsid w:val="00D0355F"/>
    <w:rsid w:val="00D12CC9"/>
    <w:rsid w:val="00D21AAA"/>
    <w:rsid w:val="00D2273F"/>
    <w:rsid w:val="00D23C61"/>
    <w:rsid w:val="00D240B2"/>
    <w:rsid w:val="00D37E68"/>
    <w:rsid w:val="00D41567"/>
    <w:rsid w:val="00D464CF"/>
    <w:rsid w:val="00D50825"/>
    <w:rsid w:val="00D64BEB"/>
    <w:rsid w:val="00D66F49"/>
    <w:rsid w:val="00D703E6"/>
    <w:rsid w:val="00D713FF"/>
    <w:rsid w:val="00D807D3"/>
    <w:rsid w:val="00D93449"/>
    <w:rsid w:val="00DB46FA"/>
    <w:rsid w:val="00DB4DF2"/>
    <w:rsid w:val="00DC0548"/>
    <w:rsid w:val="00DC0CC2"/>
    <w:rsid w:val="00DC1230"/>
    <w:rsid w:val="00DC3459"/>
    <w:rsid w:val="00DC38B9"/>
    <w:rsid w:val="00DC4383"/>
    <w:rsid w:val="00DC6338"/>
    <w:rsid w:val="00DD2180"/>
    <w:rsid w:val="00DD4640"/>
    <w:rsid w:val="00DD706A"/>
    <w:rsid w:val="00DE0E07"/>
    <w:rsid w:val="00DE5295"/>
    <w:rsid w:val="00DE7DBB"/>
    <w:rsid w:val="00DF332D"/>
    <w:rsid w:val="00E05FA2"/>
    <w:rsid w:val="00E06412"/>
    <w:rsid w:val="00E06C46"/>
    <w:rsid w:val="00E114FE"/>
    <w:rsid w:val="00E144B6"/>
    <w:rsid w:val="00E26515"/>
    <w:rsid w:val="00E26755"/>
    <w:rsid w:val="00E30E70"/>
    <w:rsid w:val="00E32D33"/>
    <w:rsid w:val="00E339BA"/>
    <w:rsid w:val="00E3454F"/>
    <w:rsid w:val="00E352D4"/>
    <w:rsid w:val="00E409DF"/>
    <w:rsid w:val="00E43EE9"/>
    <w:rsid w:val="00E518D5"/>
    <w:rsid w:val="00E521C9"/>
    <w:rsid w:val="00E52D55"/>
    <w:rsid w:val="00E53211"/>
    <w:rsid w:val="00E55380"/>
    <w:rsid w:val="00E56944"/>
    <w:rsid w:val="00EA62AE"/>
    <w:rsid w:val="00EB16DC"/>
    <w:rsid w:val="00EB7C3C"/>
    <w:rsid w:val="00EB7E51"/>
    <w:rsid w:val="00EC2165"/>
    <w:rsid w:val="00EC735D"/>
    <w:rsid w:val="00ED102A"/>
    <w:rsid w:val="00EE1FE5"/>
    <w:rsid w:val="00EE4F50"/>
    <w:rsid w:val="00EE7594"/>
    <w:rsid w:val="00EF34B4"/>
    <w:rsid w:val="00EF6F48"/>
    <w:rsid w:val="00F020A0"/>
    <w:rsid w:val="00F071F3"/>
    <w:rsid w:val="00F07FAD"/>
    <w:rsid w:val="00F110F9"/>
    <w:rsid w:val="00F11D13"/>
    <w:rsid w:val="00F14F0A"/>
    <w:rsid w:val="00F16F0B"/>
    <w:rsid w:val="00F16F6F"/>
    <w:rsid w:val="00F21BA9"/>
    <w:rsid w:val="00F41BD3"/>
    <w:rsid w:val="00F50B0F"/>
    <w:rsid w:val="00F52A71"/>
    <w:rsid w:val="00F62DEB"/>
    <w:rsid w:val="00F6536B"/>
    <w:rsid w:val="00F72211"/>
    <w:rsid w:val="00F72361"/>
    <w:rsid w:val="00F7536C"/>
    <w:rsid w:val="00F8313C"/>
    <w:rsid w:val="00F8389E"/>
    <w:rsid w:val="00F9206F"/>
    <w:rsid w:val="00F9507E"/>
    <w:rsid w:val="00F9762A"/>
    <w:rsid w:val="00FA0D6A"/>
    <w:rsid w:val="00FB0FE2"/>
    <w:rsid w:val="00FB1215"/>
    <w:rsid w:val="00FB5213"/>
    <w:rsid w:val="00FB5F1D"/>
    <w:rsid w:val="00FB7BEE"/>
    <w:rsid w:val="00FE3D5B"/>
    <w:rsid w:val="00FE4AE1"/>
    <w:rsid w:val="00FE5A58"/>
    <w:rsid w:val="00FF1953"/>
    <w:rsid w:val="00FF2598"/>
    <w:rsid w:val="00FF2B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CD8"/>
  </w:style>
  <w:style w:type="paragraph" w:styleId="Heading1">
    <w:name w:val="heading 1"/>
    <w:basedOn w:val="Normal"/>
    <w:next w:val="Normal"/>
    <w:link w:val="Heading1Char"/>
    <w:uiPriority w:val="9"/>
    <w:qFormat/>
    <w:rsid w:val="005571BD"/>
    <w:pPr>
      <w:keepNext/>
      <w:keepLines/>
      <w:spacing w:before="480" w:after="0"/>
      <w:outlineLvl w:val="0"/>
    </w:pPr>
    <w:rPr>
      <w:rFonts w:asciiTheme="majorHAnsi" w:eastAsiaTheme="majorEastAsia" w:hAnsiTheme="majorHAnsi" w:cstheme="majorBidi"/>
      <w:b/>
      <w:bCs/>
      <w:color w:val="7C9163"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EEE"/>
    <w:pPr>
      <w:ind w:left="720"/>
      <w:contextualSpacing/>
    </w:pPr>
  </w:style>
  <w:style w:type="paragraph" w:styleId="Header">
    <w:name w:val="header"/>
    <w:basedOn w:val="Normal"/>
    <w:link w:val="HeaderChar"/>
    <w:uiPriority w:val="99"/>
    <w:semiHidden/>
    <w:unhideWhenUsed/>
    <w:rsid w:val="0019544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5448"/>
  </w:style>
  <w:style w:type="paragraph" w:styleId="Footer">
    <w:name w:val="footer"/>
    <w:basedOn w:val="Normal"/>
    <w:link w:val="FooterChar"/>
    <w:uiPriority w:val="99"/>
    <w:unhideWhenUsed/>
    <w:rsid w:val="001954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448"/>
  </w:style>
  <w:style w:type="character" w:customStyle="1" w:styleId="Heading1Char">
    <w:name w:val="Heading 1 Char"/>
    <w:basedOn w:val="DefaultParagraphFont"/>
    <w:link w:val="Heading1"/>
    <w:uiPriority w:val="9"/>
    <w:rsid w:val="005571BD"/>
    <w:rPr>
      <w:rFonts w:asciiTheme="majorHAnsi" w:eastAsiaTheme="majorEastAsia" w:hAnsiTheme="majorHAnsi" w:cstheme="majorBidi"/>
      <w:b/>
      <w:bCs/>
      <w:color w:val="7C9163" w:themeColor="accent1" w:themeShade="BF"/>
      <w:sz w:val="28"/>
      <w:szCs w:val="28"/>
    </w:rPr>
  </w:style>
  <w:style w:type="paragraph" w:styleId="NormalWeb">
    <w:name w:val="Normal (Web)"/>
    <w:basedOn w:val="Normal"/>
    <w:semiHidden/>
    <w:unhideWhenUsed/>
    <w:rsid w:val="00736AB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36AB9"/>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736AB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36AB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36A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7.bin"/><Relationship Id="rId26"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8.bin"/><Relationship Id="rId34" Type="http://schemas.openxmlformats.org/officeDocument/2006/relationships/oleObject" Target="embeddings/oleObject20.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6.bin"/><Relationship Id="rId25" Type="http://schemas.openxmlformats.org/officeDocument/2006/relationships/oleObject" Target="embeddings/oleObject12.bin"/><Relationship Id="rId33"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6.jpeg"/><Relationship Id="rId29"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1.bin"/><Relationship Id="rId32" Type="http://schemas.openxmlformats.org/officeDocument/2006/relationships/oleObject" Target="embeddings/oleObject18.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10.bin"/><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5.jpeg"/><Relationship Id="rId31"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9.bin"/><Relationship Id="rId27" Type="http://schemas.openxmlformats.org/officeDocument/2006/relationships/oleObject" Target="embeddings/oleObject14.bin"/><Relationship Id="rId30" Type="http://schemas.openxmlformats.org/officeDocument/2006/relationships/oleObject" Target="embeddings/oleObject16.bin"/><Relationship Id="rId35" Type="http://schemas.openxmlformats.org/officeDocument/2006/relationships/oleObject" Target="embeddings/oleObject21.bin"/></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1C413-6F47-4A5F-8531-565BE051F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2391</TotalTime>
  <Pages>302</Pages>
  <Words>63155</Words>
  <Characters>359989</Characters>
  <Application>Microsoft Office Word</Application>
  <DocSecurity>0</DocSecurity>
  <Lines>2999</Lines>
  <Paragraphs>844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guest!</cp:lastModifiedBy>
  <cp:revision>442</cp:revision>
  <dcterms:created xsi:type="dcterms:W3CDTF">2011-04-13T11:08:00Z</dcterms:created>
  <dcterms:modified xsi:type="dcterms:W3CDTF">2011-11-15T03:55:00Z</dcterms:modified>
</cp:coreProperties>
</file>